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312B72" w14:textId="3AC7DA39" w:rsidR="008E434F" w:rsidRDefault="00AE44CF" w:rsidP="00AE44CF">
      <w:pPr>
        <w:jc w:val="center"/>
      </w:pPr>
      <w:r>
        <w:t>Férias - Possíveis problemas, entre outras coisas que podem acontecer</w:t>
      </w:r>
    </w:p>
    <w:p w14:paraId="19C93A5D" w14:textId="46433E03" w:rsidR="00AE44CF" w:rsidDel="00756091" w:rsidRDefault="00AE44CF" w:rsidP="00AE44CF">
      <w:pPr>
        <w:jc w:val="center"/>
        <w:rPr>
          <w:del w:id="0" w:author="Lucas Schulze" w:date="2022-03-24T14:21:00Z"/>
        </w:rPr>
      </w:pPr>
    </w:p>
    <w:p w14:paraId="0010D720" w14:textId="053EAD22" w:rsidR="00AE44CF" w:rsidRDefault="00AE44CF" w:rsidP="00AE44CF">
      <w:pPr>
        <w:jc w:val="center"/>
      </w:pPr>
      <w:r>
        <w:t xml:space="preserve">Dia a Dia </w:t>
      </w:r>
      <w:ins w:id="1" w:author="Lucas Schulze" w:date="2022-03-24T14:12:00Z">
        <w:r w:rsidR="00A853C0">
          <w:t>de um Helpdesk</w:t>
        </w:r>
      </w:ins>
      <w:ins w:id="2" w:author="Lucas Schulze" w:date="2022-03-24T14:28:00Z">
        <w:r w:rsidR="008C6799">
          <w:t>, estrel</w:t>
        </w:r>
      </w:ins>
      <w:ins w:id="3" w:author="Lucas Schulze" w:date="2022-03-24T14:29:00Z">
        <w:r w:rsidR="008C6799">
          <w:t>ando a Ponta do Iceberg.</w:t>
        </w:r>
      </w:ins>
      <w:del w:id="4" w:author="Lucas Schulze" w:date="2022-03-24T14:12:00Z">
        <w:r w:rsidDel="00A853C0">
          <w:delText>- SIG, MIRA e RM:</w:delText>
        </w:r>
      </w:del>
    </w:p>
    <w:p w14:paraId="11B22316" w14:textId="79F8B7E3" w:rsidR="00AE44CF" w:rsidRDefault="00AE44CF" w:rsidP="00AE44CF">
      <w:pPr>
        <w:jc w:val="center"/>
      </w:pPr>
    </w:p>
    <w:p w14:paraId="55B388CF" w14:textId="196B90AF" w:rsidR="00AE44CF" w:rsidRDefault="00AE44CF" w:rsidP="00AE44CF">
      <w:r>
        <w:t>Administrativo – Cadastro de Prestador/Colaborador:</w:t>
      </w:r>
    </w:p>
    <w:p w14:paraId="7E812E47" w14:textId="7F67422B" w:rsidR="00AE44CF" w:rsidRDefault="00AE44CF" w:rsidP="00AE44CF">
      <w:r>
        <w:t>Recomendo que deixe os três turnos marcados:</w:t>
      </w:r>
    </w:p>
    <w:p w14:paraId="3762683A" w14:textId="5545559B" w:rsidR="00AE44CF" w:rsidRDefault="00AE44CF" w:rsidP="00AE44CF"/>
    <w:p w14:paraId="5FF201A9" w14:textId="03A9D1AF" w:rsidR="00AE44CF" w:rsidRDefault="00AE44CF" w:rsidP="00AE44CF">
      <w:r>
        <w:rPr>
          <w:noProof/>
        </w:rPr>
        <w:drawing>
          <wp:inline distT="0" distB="0" distL="0" distR="0" wp14:anchorId="24DDE990" wp14:editId="585CB3B1">
            <wp:extent cx="5400040" cy="3202305"/>
            <wp:effectExtent l="0" t="0" r="0" b="0"/>
            <wp:docPr id="1" name="Imagem 1" descr="Interface gráfica do usuário, Aplicativ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 descr="Interface gráfica do usuário, Aplicativo&#10;&#10;Descrição gerada automaticamente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202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9EBA8C" w14:textId="776678AC" w:rsidR="00AE44CF" w:rsidRDefault="00AE44CF" w:rsidP="00AE44CF"/>
    <w:p w14:paraId="3130437D" w14:textId="2943B14D" w:rsidR="00AE44CF" w:rsidRDefault="00AE44CF" w:rsidP="00AE44CF">
      <w:r>
        <w:t>Obs.: No caso de prestadores pode deixar a opção “Acesso a Biblioteca Digital” marcada, pois está funcionando a integração e ele recebe os acessos no e-mail.</w:t>
      </w:r>
    </w:p>
    <w:p w14:paraId="08D1A4A2" w14:textId="3466F154" w:rsidR="00AE44CF" w:rsidRDefault="00AE44CF" w:rsidP="00AE44CF">
      <w:r>
        <w:t xml:space="preserve">Colaborador Contratado </w:t>
      </w:r>
      <w:del w:id="5" w:author="Lucas Schulze" w:date="2022-03-24T14:05:00Z">
        <w:r w:rsidDel="005F1A55">
          <w:delText>(</w:delText>
        </w:r>
        <w:r w:rsidR="00221594" w:rsidDel="005F1A55">
          <w:delText xml:space="preserve"> Mensalista</w:delText>
        </w:r>
      </w:del>
      <w:ins w:id="6" w:author="Lucas Schulze" w:date="2022-03-24T14:05:00Z">
        <w:r w:rsidR="005F1A55">
          <w:t>(Mensalista</w:t>
        </w:r>
      </w:ins>
      <w:r w:rsidR="00221594">
        <w:t xml:space="preserve">) </w:t>
      </w:r>
      <w:proofErr w:type="gramStart"/>
      <w:r w:rsidR="00221594">
        <w:t>-  Ex.</w:t>
      </w:r>
      <w:proofErr w:type="gramEnd"/>
      <w:r w:rsidR="00221594">
        <w:t>: ASA, Técnico, Gestor, Coordenador;</w:t>
      </w:r>
    </w:p>
    <w:p w14:paraId="6838A3C8" w14:textId="17997598" w:rsidR="00221594" w:rsidRDefault="00221594" w:rsidP="00AE44CF">
      <w:r>
        <w:t>Tutor de Ensino (Horista) - Tutor contratado;</w:t>
      </w:r>
    </w:p>
    <w:p w14:paraId="7540F672" w14:textId="772438B2" w:rsidR="00221594" w:rsidRDefault="00221594" w:rsidP="00AE44CF">
      <w:r>
        <w:rPr>
          <w:noProof/>
        </w:rPr>
        <w:drawing>
          <wp:anchor distT="0" distB="0" distL="114300" distR="114300" simplePos="0" relativeHeight="251658240" behindDoc="0" locked="0" layoutInCell="1" allowOverlap="1" wp14:anchorId="35EB2A2D" wp14:editId="439FEEB0">
            <wp:simplePos x="0" y="0"/>
            <wp:positionH relativeFrom="margin">
              <wp:align>right</wp:align>
            </wp:positionH>
            <wp:positionV relativeFrom="paragraph">
              <wp:posOffset>429260</wp:posOffset>
            </wp:positionV>
            <wp:extent cx="5400040" cy="1537970"/>
            <wp:effectExtent l="0" t="0" r="0" b="5080"/>
            <wp:wrapSquare wrapText="bothSides"/>
            <wp:docPr id="2" name="Imagem 2" descr="Interface gráfica do usuário, Aplicativo, Teams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m 2" descr="Interface gráfica do usuário, Aplicativo, Teams&#10;&#10;Descrição gerada automaticamente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537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Tutor de Ensino (Prestador de Serviços) – Prestador de Serviços.</w:t>
      </w:r>
      <w:r w:rsidRPr="00221594">
        <w:rPr>
          <w:noProof/>
        </w:rPr>
        <w:t xml:space="preserve"> </w:t>
      </w:r>
    </w:p>
    <w:p w14:paraId="59D43B60" w14:textId="6994B0AC" w:rsidR="00AE44CF" w:rsidRDefault="00AE44CF" w:rsidP="00AE44CF"/>
    <w:p w14:paraId="084AB56B" w14:textId="3F957106" w:rsidR="00221594" w:rsidRDefault="00221594" w:rsidP="00AE44CF">
      <w:r>
        <w:lastRenderedPageBreak/>
        <w:t xml:space="preserve">Conforme conversado com a Supervisão </w:t>
      </w:r>
      <w:del w:id="7" w:author="Lucas Schulze" w:date="2022-03-24T14:05:00Z">
        <w:r w:rsidDel="005F1A55">
          <w:delText>Pedagógico ,</w:delText>
        </w:r>
      </w:del>
      <w:ins w:id="8" w:author="Lucas Schulze" w:date="2022-03-24T14:05:00Z">
        <w:r w:rsidR="005F1A55">
          <w:t>Pedagógico,</w:t>
        </w:r>
      </w:ins>
      <w:r>
        <w:t xml:space="preserve"> o tempo máximo de atuação de um prestador no SENAC é de 4 meses, assim o ficamos livre de ações judiciais, por parâmetro definimos esse período de término.</w:t>
      </w:r>
    </w:p>
    <w:p w14:paraId="2FD2C40A" w14:textId="25547A4C" w:rsidR="00221594" w:rsidRDefault="00221594" w:rsidP="00AE44CF">
      <w:pPr>
        <w:rPr>
          <w:noProof/>
        </w:rPr>
      </w:pPr>
    </w:p>
    <w:p w14:paraId="34E46A82" w14:textId="17A85FAD" w:rsidR="00221594" w:rsidRDefault="00221594" w:rsidP="00AE44CF">
      <w:pPr>
        <w:rPr>
          <w:noProof/>
        </w:rPr>
      </w:pPr>
      <w:r>
        <w:rPr>
          <w:noProof/>
        </w:rPr>
        <w:t xml:space="preserve">Deixa integrado com office365? Sempre </w:t>
      </w:r>
      <w:r w:rsidR="00EF4B39">
        <w:rPr>
          <w:noProof/>
        </w:rPr>
        <w:t>“</w:t>
      </w:r>
      <w:r>
        <w:rPr>
          <w:noProof/>
        </w:rPr>
        <w:t>SIM</w:t>
      </w:r>
      <w:r w:rsidR="00EF4B39">
        <w:rPr>
          <w:noProof/>
        </w:rPr>
        <w:t>”</w:t>
      </w:r>
    </w:p>
    <w:p w14:paraId="316B384E" w14:textId="795BD49C" w:rsidR="00EF4B39" w:rsidRDefault="00EF4B39" w:rsidP="00AE44CF">
      <w:pPr>
        <w:rPr>
          <w:noProof/>
        </w:rPr>
      </w:pPr>
    </w:p>
    <w:p w14:paraId="52F8616D" w14:textId="31834AB4" w:rsidR="00EF4B39" w:rsidRDefault="00EF4B39" w:rsidP="00AE44CF">
      <w:pPr>
        <w:rPr>
          <w:noProof/>
        </w:rPr>
      </w:pPr>
      <w:r>
        <w:rPr>
          <w:noProof/>
        </w:rPr>
        <w:t xml:space="preserve">Hora aula do </w:t>
      </w:r>
      <w:r w:rsidRPr="005F1A55">
        <w:rPr>
          <w:b/>
          <w:bCs/>
          <w:noProof/>
          <w:rPrChange w:id="9" w:author="Lucas Schulze" w:date="2022-03-24T14:05:00Z">
            <w:rPr>
              <w:noProof/>
            </w:rPr>
          </w:rPrChange>
        </w:rPr>
        <w:t>prestador</w:t>
      </w:r>
      <w:r>
        <w:rPr>
          <w:noProof/>
        </w:rPr>
        <w:t xml:space="preserve"> sempre vai ser 25,70 e faixa sempre vai ser Livre, conforme print abaixo:</w:t>
      </w:r>
    </w:p>
    <w:p w14:paraId="14D598D6" w14:textId="37DBB63D" w:rsidR="00EF4B39" w:rsidRDefault="00EF4B39" w:rsidP="00AE44CF">
      <w:r>
        <w:rPr>
          <w:noProof/>
        </w:rPr>
        <w:drawing>
          <wp:inline distT="0" distB="0" distL="0" distR="0" wp14:anchorId="02EB11D0" wp14:editId="188A38D1">
            <wp:extent cx="5400040" cy="4795520"/>
            <wp:effectExtent l="0" t="0" r="0" b="5080"/>
            <wp:docPr id="4" name="Imagem 4" descr="Interface gráfica do usuário, Aplicativ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m 4" descr="Interface gráfica do usuário, Aplicativo&#10;&#10;Descrição gerada automaticamente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795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A28C4E" w14:textId="09B2692B" w:rsidR="00AE44CF" w:rsidRDefault="00AE44CF" w:rsidP="00AE44CF">
      <w:pPr>
        <w:jc w:val="center"/>
      </w:pPr>
    </w:p>
    <w:p w14:paraId="1C7955CA" w14:textId="16E4A0F6" w:rsidR="00EF4B39" w:rsidRDefault="00EF4B39" w:rsidP="00AE44CF">
      <w:pPr>
        <w:jc w:val="center"/>
      </w:pPr>
      <w:r>
        <w:t>Porque a faixa livre, para evitar de criar dois cadastros e confundi os bonitões do pessoal pedagógico, e se um Prestador tiver o valor da hora aula menor ou maior, eles conseguem alterar na emissão da convocação.</w:t>
      </w:r>
    </w:p>
    <w:p w14:paraId="5BFFB663" w14:textId="7C04D691" w:rsidR="00EF4B39" w:rsidRDefault="00EF4B39" w:rsidP="00AE44CF">
      <w:pPr>
        <w:jc w:val="center"/>
      </w:pPr>
    </w:p>
    <w:p w14:paraId="18896063" w14:textId="77777777" w:rsidR="00EF4B39" w:rsidRDefault="00EF4B39" w:rsidP="00EF4B39"/>
    <w:p w14:paraId="5A4AC48F" w14:textId="77777777" w:rsidR="00EF4B39" w:rsidRDefault="00EF4B39" w:rsidP="00EF4B39"/>
    <w:p w14:paraId="60B064A1" w14:textId="77777777" w:rsidR="00EF4B39" w:rsidRDefault="00EF4B39" w:rsidP="00EF4B39"/>
    <w:p w14:paraId="60A87A60" w14:textId="6A116D46" w:rsidR="00EF4B39" w:rsidRDefault="00EF4B39" w:rsidP="00EF4B39">
      <w:r>
        <w:lastRenderedPageBreak/>
        <w:t xml:space="preserve">Para </w:t>
      </w:r>
      <w:r w:rsidRPr="005F1A55">
        <w:rPr>
          <w:b/>
          <w:bCs/>
          <w:rPrChange w:id="10" w:author="Lucas Schulze" w:date="2022-03-24T14:05:00Z">
            <w:rPr/>
          </w:rPrChange>
        </w:rPr>
        <w:t>colaboradores</w:t>
      </w:r>
      <w:r>
        <w:t xml:space="preserve"> deixar esses dois vínculos: </w:t>
      </w:r>
    </w:p>
    <w:p w14:paraId="3999F43E" w14:textId="5B0D6B62" w:rsidR="00EF4B39" w:rsidRDefault="00EF4B39" w:rsidP="00EF4B39">
      <w:r>
        <w:rPr>
          <w:noProof/>
        </w:rPr>
        <w:drawing>
          <wp:inline distT="0" distB="0" distL="0" distR="0" wp14:anchorId="0529F391" wp14:editId="534D644B">
            <wp:extent cx="5400040" cy="2823210"/>
            <wp:effectExtent l="0" t="0" r="0" b="0"/>
            <wp:docPr id="5" name="Imagem 5" descr="Interface gráfica do usuário, Texto, Aplicativo, Email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m 5" descr="Interface gráfica do usuário, Texto, Aplicativo, Email&#10;&#10;Descrição gerada automaticamente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823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DD7C26" w14:textId="03F94C14" w:rsidR="00EF4B39" w:rsidRDefault="00EF4B39" w:rsidP="00EF4B39"/>
    <w:p w14:paraId="0DE83DF6" w14:textId="288F1A39" w:rsidR="00EF4B39" w:rsidRDefault="00EF4B39" w:rsidP="00EF4B39">
      <w:r>
        <w:t>“Ah Lucas, mais porque Tutor” infelizmente e para economia do regional trabalhamos com ensalamento, ou seja</w:t>
      </w:r>
      <w:ins w:id="11" w:author="Lucas Schulze" w:date="2022-03-24T14:06:00Z">
        <w:r w:rsidR="005F1A55">
          <w:t>,</w:t>
        </w:r>
      </w:ins>
      <w:r>
        <w:t xml:space="preserve"> o tutor tem que da aula em 3 turmas ao mesmo tempo</w:t>
      </w:r>
      <w:r w:rsidR="00B337F0">
        <w:t xml:space="preserve">, e não temos como deixar ele nessas três turmas, </w:t>
      </w:r>
      <w:proofErr w:type="gramStart"/>
      <w:r w:rsidR="00B337F0">
        <w:t>ai</w:t>
      </w:r>
      <w:proofErr w:type="gramEnd"/>
      <w:r w:rsidR="00B337F0">
        <w:t xml:space="preserve"> criamos o cadastro do ASA ou técnico como tutor, para que consigam ser alocado na turma.</w:t>
      </w:r>
    </w:p>
    <w:p w14:paraId="17557174" w14:textId="43EE1DAC" w:rsidR="00B337F0" w:rsidRDefault="00B337F0" w:rsidP="00EF4B39"/>
    <w:p w14:paraId="20F5219C" w14:textId="036506E8" w:rsidR="00B337F0" w:rsidRDefault="00B337F0" w:rsidP="00B337F0">
      <w:pPr>
        <w:jc w:val="center"/>
      </w:pPr>
      <w:r>
        <w:t>Integração SIG X Office365 (Teams)</w:t>
      </w:r>
    </w:p>
    <w:p w14:paraId="55C6AF7F" w14:textId="42478456" w:rsidR="00B337F0" w:rsidRDefault="00B337F0" w:rsidP="00B337F0">
      <w:pPr>
        <w:jc w:val="center"/>
      </w:pPr>
    </w:p>
    <w:p w14:paraId="4CACB1FB" w14:textId="6E89D9A2" w:rsidR="00B337F0" w:rsidRDefault="00B337F0" w:rsidP="00B337F0">
      <w:pPr>
        <w:jc w:val="center"/>
      </w:pPr>
      <w:r>
        <w:rPr>
          <w:noProof/>
        </w:rPr>
        <w:drawing>
          <wp:inline distT="0" distB="0" distL="0" distR="0" wp14:anchorId="396F0786" wp14:editId="7C39A539">
            <wp:extent cx="5400040" cy="2277110"/>
            <wp:effectExtent l="0" t="0" r="0" b="8890"/>
            <wp:docPr id="6" name="Imagem 6" descr="Interface gráfica do usuário, Texto, Aplicativo, Email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m 6" descr="Interface gráfica do usuário, Texto, Aplicativo, Email&#10;&#10;Descrição gerada automaticamente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277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57EE7C" w14:textId="4A84711F" w:rsidR="00B337F0" w:rsidRDefault="00B337F0" w:rsidP="00B337F0">
      <w:pPr>
        <w:jc w:val="center"/>
      </w:pPr>
    </w:p>
    <w:p w14:paraId="55F47E03" w14:textId="073BDE3A" w:rsidR="00B337F0" w:rsidRDefault="00B337F0" w:rsidP="00B337F0">
      <w:pPr>
        <w:jc w:val="center"/>
      </w:pPr>
      <w:r>
        <w:t>Nessa tela podemos verificar como está cada turma que foi integrada com o Teams, até o horário da última integração.</w:t>
      </w:r>
    </w:p>
    <w:p w14:paraId="1EC91B7B" w14:textId="2430114E" w:rsidR="00B337F0" w:rsidRDefault="00B337F0" w:rsidP="00B337F0">
      <w:pPr>
        <w:jc w:val="center"/>
      </w:pPr>
    </w:p>
    <w:p w14:paraId="6314AC15" w14:textId="38F6E674" w:rsidR="00B337F0" w:rsidRDefault="00B337F0" w:rsidP="00B337F0">
      <w:pPr>
        <w:jc w:val="center"/>
      </w:pPr>
      <w:r>
        <w:t xml:space="preserve">Se uma turma não foi integrada ela estará sem o ícone </w:t>
      </w:r>
    </w:p>
    <w:p w14:paraId="72F3BEE3" w14:textId="09B0E1B9" w:rsidR="00B337F0" w:rsidRDefault="00B337F0" w:rsidP="00B337F0">
      <w:pPr>
        <w:jc w:val="center"/>
      </w:pPr>
      <w:r>
        <w:rPr>
          <w:noProof/>
        </w:rPr>
        <w:lastRenderedPageBreak/>
        <w:drawing>
          <wp:inline distT="0" distB="0" distL="0" distR="0" wp14:anchorId="61D02915" wp14:editId="7C65049D">
            <wp:extent cx="5400040" cy="1038225"/>
            <wp:effectExtent l="0" t="0" r="0" b="9525"/>
            <wp:docPr id="7" name="Imagem 7" descr="Interface gráfica do usuário&#10;&#10;Descrição gerada automaticamente com confiança mé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m 7" descr="Interface gráfica do usuário&#10;&#10;Descrição gerada automaticamente com confiança média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300342" w14:textId="4EF9E261" w:rsidR="00EF4B39" w:rsidRDefault="00EF4B39" w:rsidP="00EF4B39"/>
    <w:p w14:paraId="636E7030" w14:textId="77777777" w:rsidR="00EF4B39" w:rsidRDefault="00EF4B39" w:rsidP="00EF4B39"/>
    <w:p w14:paraId="1B1F1C86" w14:textId="26A920B7" w:rsidR="00AE44CF" w:rsidRDefault="00B337F0" w:rsidP="00AE44CF">
      <w:pPr>
        <w:jc w:val="center"/>
      </w:pPr>
      <w:r>
        <w:t>Para integrar ou pe</w:t>
      </w:r>
      <w:ins w:id="12" w:author="Lucas Schulze" w:date="2022-03-24T14:06:00Z">
        <w:r w:rsidR="005F1A55">
          <w:t>ça</w:t>
        </w:r>
      </w:ins>
      <w:del w:id="13" w:author="Lucas Schulze" w:date="2022-03-24T14:06:00Z">
        <w:r w:rsidDel="005F1A55">
          <w:delText>dir</w:delText>
        </w:r>
      </w:del>
      <w:r>
        <w:t xml:space="preserve"> para o ASA/Técnico realizar </w:t>
      </w:r>
      <w:del w:id="14" w:author="Lucas Schulze" w:date="2022-03-24T14:06:00Z">
        <w:r w:rsidDel="005F1A55">
          <w:delText>la</w:delText>
        </w:r>
      </w:del>
      <w:ins w:id="15" w:author="Lucas Schulze" w:date="2022-03-24T14:06:00Z">
        <w:r w:rsidR="005F1A55">
          <w:t>lá</w:t>
        </w:r>
      </w:ins>
      <w:r>
        <w:t xml:space="preserve"> em Gerenciar Turma, ou você mesmo pode fazer:</w:t>
      </w:r>
    </w:p>
    <w:p w14:paraId="3DC06FA3" w14:textId="5ABC9C58" w:rsidR="00B337F0" w:rsidRDefault="00B337F0" w:rsidP="00AE44CF">
      <w:pPr>
        <w:jc w:val="center"/>
      </w:pPr>
      <w:r>
        <w:rPr>
          <w:noProof/>
        </w:rPr>
        <w:drawing>
          <wp:inline distT="0" distB="0" distL="0" distR="0" wp14:anchorId="1EC88154" wp14:editId="65F09CCF">
            <wp:extent cx="5400040" cy="1340485"/>
            <wp:effectExtent l="0" t="0" r="0" b="0"/>
            <wp:docPr id="8" name="Imagem 8" descr="Interface gráfica do usuário, Aplicativ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m 8" descr="Interface gráfica do usuário, Aplicativo&#10;&#10;Descrição gerada automaticamente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340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C6D26F" w14:textId="331664CD" w:rsidR="00B337F0" w:rsidRDefault="00B337F0" w:rsidP="00AE44CF">
      <w:pPr>
        <w:jc w:val="center"/>
      </w:pPr>
    </w:p>
    <w:p w14:paraId="7D25DFA4" w14:textId="551C218A" w:rsidR="00B337F0" w:rsidRDefault="00B337F0" w:rsidP="00AE44CF">
      <w:pPr>
        <w:jc w:val="center"/>
      </w:pPr>
      <w:r>
        <w:t xml:space="preserve">Os nossos queridos colaboradores, mesmo depois </w:t>
      </w:r>
      <w:r w:rsidR="00B857F2">
        <w:t>de todo o repasse e orientação esquecem de uma coisa, percebe</w:t>
      </w:r>
      <w:ins w:id="16" w:author="Lucas Schulze" w:date="2022-03-24T14:07:00Z">
        <w:r w:rsidR="005F1A55">
          <w:t>-se</w:t>
        </w:r>
      </w:ins>
      <w:r w:rsidR="00B857F2">
        <w:t xml:space="preserve"> </w:t>
      </w:r>
      <w:del w:id="17" w:author="Lucas Schulze" w:date="2022-03-24T14:07:00Z">
        <w:r w:rsidR="00B857F2" w:rsidDel="005F1A55">
          <w:delText xml:space="preserve">que </w:delText>
        </w:r>
      </w:del>
      <w:r w:rsidR="00B857F2">
        <w:t>aqui na turma está marcada a opção integrar com office365</w:t>
      </w:r>
      <w:ins w:id="18" w:author="Lucas Schulze" w:date="2022-03-24T14:07:00Z">
        <w:r w:rsidR="005F1A55">
          <w:t xml:space="preserve">, só que logo abaixo está “Turma não Integrada”, </w:t>
        </w:r>
        <w:proofErr w:type="gramStart"/>
        <w:r w:rsidR="005F1A55">
          <w:t>ai</w:t>
        </w:r>
        <w:proofErr w:type="gramEnd"/>
        <w:r w:rsidR="005F1A55">
          <w:t xml:space="preserve"> você vai falar “oshi, como assim”.</w:t>
        </w:r>
      </w:ins>
    </w:p>
    <w:p w14:paraId="1F60EA5B" w14:textId="640B5C5B" w:rsidR="00B857F2" w:rsidRDefault="00B857F2" w:rsidP="00AE44CF">
      <w:pPr>
        <w:jc w:val="center"/>
      </w:pPr>
    </w:p>
    <w:p w14:paraId="22E2EAD9" w14:textId="74FC217E" w:rsidR="00B857F2" w:rsidRDefault="00B857F2" w:rsidP="00AE44CF">
      <w:pPr>
        <w:jc w:val="center"/>
      </w:pPr>
      <w:r>
        <w:rPr>
          <w:noProof/>
        </w:rPr>
        <w:drawing>
          <wp:inline distT="0" distB="0" distL="0" distR="0" wp14:anchorId="079DDA42" wp14:editId="0798EEA2">
            <wp:extent cx="5400040" cy="1922145"/>
            <wp:effectExtent l="0" t="0" r="0" b="1905"/>
            <wp:docPr id="9" name="Imagem 9" descr="Interface gráfica do usuário, Texto, Aplicativo, Email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m 9" descr="Interface gráfica do usuário, Texto, Aplicativo, Email&#10;&#10;Descrição gerada automaticamente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922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8ACB47" w14:textId="11076338" w:rsidR="00AE44CF" w:rsidRDefault="00AE44CF" w:rsidP="00AE44CF">
      <w:pPr>
        <w:jc w:val="center"/>
      </w:pPr>
    </w:p>
    <w:p w14:paraId="637625D0" w14:textId="46957C49" w:rsidR="00B857F2" w:rsidRDefault="00B857F2" w:rsidP="00AE44CF">
      <w:pPr>
        <w:jc w:val="center"/>
      </w:pPr>
    </w:p>
    <w:p w14:paraId="6FCDC4E6" w14:textId="4407973A" w:rsidR="00B857F2" w:rsidRDefault="00B857F2" w:rsidP="00AE44CF">
      <w:pPr>
        <w:jc w:val="center"/>
      </w:pPr>
    </w:p>
    <w:p w14:paraId="724166A8" w14:textId="520C2C06" w:rsidR="00B857F2" w:rsidRDefault="00B857F2" w:rsidP="00AE44CF">
      <w:pPr>
        <w:jc w:val="center"/>
      </w:pPr>
    </w:p>
    <w:p w14:paraId="3801B8B9" w14:textId="3518632E" w:rsidR="00B857F2" w:rsidRDefault="00B857F2" w:rsidP="00AE44CF">
      <w:pPr>
        <w:jc w:val="center"/>
      </w:pPr>
    </w:p>
    <w:p w14:paraId="03A1AA9D" w14:textId="6C1B06C6" w:rsidR="00B857F2" w:rsidRDefault="00B857F2" w:rsidP="00AE44CF">
      <w:pPr>
        <w:jc w:val="center"/>
      </w:pPr>
    </w:p>
    <w:p w14:paraId="69D80CAA" w14:textId="206ACD92" w:rsidR="00B857F2" w:rsidRDefault="00B857F2" w:rsidP="00AE44CF">
      <w:pPr>
        <w:jc w:val="center"/>
      </w:pPr>
    </w:p>
    <w:p w14:paraId="3C5D1E86" w14:textId="237C49C3" w:rsidR="00B857F2" w:rsidRDefault="005F1A55" w:rsidP="00AE44CF">
      <w:pPr>
        <w:jc w:val="center"/>
      </w:pPr>
      <w:ins w:id="19" w:author="Lucas Schulze" w:date="2022-03-24T14:08:00Z">
        <w:r>
          <w:lastRenderedPageBreak/>
          <w:t>Os</w:t>
        </w:r>
      </w:ins>
      <w:del w:id="20" w:author="Lucas Schulze" w:date="2022-03-24T14:08:00Z">
        <w:r w:rsidR="00B857F2" w:rsidDel="005F1A55">
          <w:delText>Mas os</w:delText>
        </w:r>
      </w:del>
      <w:r w:rsidR="00B857F2">
        <w:t xml:space="preserve"> bonitões não marcaram as unidades curriculares:</w:t>
      </w:r>
    </w:p>
    <w:p w14:paraId="18B73FC0" w14:textId="60CAA040" w:rsidR="00B857F2" w:rsidRDefault="00B857F2" w:rsidP="00AE44CF">
      <w:pPr>
        <w:jc w:val="center"/>
      </w:pPr>
      <w:r>
        <w:rPr>
          <w:noProof/>
        </w:rPr>
        <w:drawing>
          <wp:inline distT="0" distB="0" distL="0" distR="0" wp14:anchorId="5C6BE501" wp14:editId="58DE3CAD">
            <wp:extent cx="5400040" cy="3039745"/>
            <wp:effectExtent l="0" t="0" r="0" b="8255"/>
            <wp:docPr id="10" name="Imagem 10" descr="Interface gráfica do usuário, Aplicativo, Teams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m 10" descr="Interface gráfica do usuário, Aplicativo, Teams&#10;&#10;Descrição gerada automaticamente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039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728FAA" w14:textId="774EA08E" w:rsidR="00B857F2" w:rsidRDefault="00B857F2" w:rsidP="00AE44CF">
      <w:pPr>
        <w:jc w:val="center"/>
      </w:pPr>
    </w:p>
    <w:p w14:paraId="1E7257E8" w14:textId="0132BC63" w:rsidR="00B857F2" w:rsidRDefault="00B857F2" w:rsidP="00AE44CF">
      <w:pPr>
        <w:jc w:val="center"/>
      </w:pPr>
      <w:r>
        <w:t xml:space="preserve">Se eu fosse vocês eu não marcaria, pedia para o colaborador </w:t>
      </w:r>
      <w:proofErr w:type="gramStart"/>
      <w:r>
        <w:t>fazer</w:t>
      </w:r>
      <w:ins w:id="21" w:author="Lucas Schulze" w:date="2022-03-24T14:08:00Z">
        <w:r w:rsidR="00A853C0">
          <w:t>(</w:t>
        </w:r>
        <w:proofErr w:type="gramEnd"/>
        <w:r w:rsidR="00A853C0">
          <w:t>La em Gerenciar Turma – Editar)</w:t>
        </w:r>
      </w:ins>
      <w:r>
        <w:t>, masssssssssssssssssssssss , pode selecionar tudo e salvar.</w:t>
      </w:r>
    </w:p>
    <w:p w14:paraId="799515E9" w14:textId="677678E3" w:rsidR="00B857F2" w:rsidRDefault="00B857F2" w:rsidP="00AE44CF">
      <w:pPr>
        <w:jc w:val="center"/>
      </w:pPr>
    </w:p>
    <w:p w14:paraId="47089660" w14:textId="03007F07" w:rsidR="00B857F2" w:rsidRDefault="00B857F2" w:rsidP="00AE44CF">
      <w:pPr>
        <w:jc w:val="center"/>
      </w:pPr>
      <w:r>
        <w:t xml:space="preserve">Feito isso, você, isso você mesmo que está vendo isso vai em Administrativo / </w:t>
      </w:r>
      <w:del w:id="22" w:author="Lucas Schulze" w:date="2022-03-24T14:08:00Z">
        <w:r w:rsidDel="00A853C0">
          <w:delText>Agendamento  de</w:delText>
        </w:r>
      </w:del>
      <w:ins w:id="23" w:author="Lucas Schulze" w:date="2022-03-24T14:08:00Z">
        <w:r w:rsidR="00A853C0">
          <w:t>Agendamento de</w:t>
        </w:r>
      </w:ins>
      <w:r>
        <w:t xml:space="preserve"> Serviço:</w:t>
      </w:r>
    </w:p>
    <w:p w14:paraId="20CFE382" w14:textId="6257A999" w:rsidR="00B857F2" w:rsidRDefault="00B857F2" w:rsidP="00AE44CF">
      <w:pPr>
        <w:jc w:val="center"/>
      </w:pPr>
    </w:p>
    <w:p w14:paraId="58123556" w14:textId="776FE0B8" w:rsidR="00B857F2" w:rsidRDefault="00B857F2" w:rsidP="00AE44CF">
      <w:pPr>
        <w:jc w:val="center"/>
      </w:pPr>
      <w:r>
        <w:rPr>
          <w:noProof/>
        </w:rPr>
        <w:drawing>
          <wp:inline distT="0" distB="0" distL="0" distR="0" wp14:anchorId="1A0CECAE" wp14:editId="75676D46">
            <wp:extent cx="5400040" cy="1462405"/>
            <wp:effectExtent l="0" t="0" r="0" b="4445"/>
            <wp:docPr id="11" name="Imagem 11" descr="Interface gráfica do usuário, Aplicativo, Teams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m 11" descr="Interface gráfica do usuário, Aplicativo, Teams&#10;&#10;Descrição gerada automaticamente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462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05F09F" w14:textId="0A81DA9A" w:rsidR="00B857F2" w:rsidRDefault="00B857F2" w:rsidP="00AE44CF">
      <w:pPr>
        <w:jc w:val="center"/>
      </w:pPr>
      <w:r>
        <w:t>Clique no botão e seja feliz.</w:t>
      </w:r>
    </w:p>
    <w:p w14:paraId="32ABF7D9" w14:textId="0A5018A0" w:rsidR="00B857F2" w:rsidRDefault="00B857F2" w:rsidP="00AE44CF">
      <w:pPr>
        <w:jc w:val="center"/>
      </w:pPr>
    </w:p>
    <w:p w14:paraId="3DCD6EF8" w14:textId="2C34EE66" w:rsidR="00B857F2" w:rsidRDefault="00B857F2" w:rsidP="00AE44CF">
      <w:pPr>
        <w:jc w:val="center"/>
      </w:pPr>
      <w:r>
        <w:t>Cadastro de usuário no sistema:</w:t>
      </w:r>
    </w:p>
    <w:p w14:paraId="05AA7FCC" w14:textId="78F5662F" w:rsidR="00B857F2" w:rsidRDefault="00B857F2" w:rsidP="00AE44CF">
      <w:pPr>
        <w:jc w:val="center"/>
      </w:pPr>
    </w:p>
    <w:p w14:paraId="106600D3" w14:textId="77777777" w:rsidR="00A853C0" w:rsidRDefault="00A853C0" w:rsidP="00AE44CF">
      <w:pPr>
        <w:jc w:val="center"/>
        <w:rPr>
          <w:ins w:id="24" w:author="Lucas Schulze" w:date="2022-03-24T14:08:00Z"/>
        </w:rPr>
      </w:pPr>
    </w:p>
    <w:p w14:paraId="795E184D" w14:textId="6F89B15C" w:rsidR="00B857F2" w:rsidRDefault="00B857F2" w:rsidP="00AE44CF">
      <w:pPr>
        <w:jc w:val="center"/>
      </w:pPr>
      <w:r>
        <w:rPr>
          <w:noProof/>
        </w:rPr>
        <w:lastRenderedPageBreak/>
        <w:drawing>
          <wp:inline distT="0" distB="0" distL="0" distR="0" wp14:anchorId="5EBAE093" wp14:editId="6CBAEE87">
            <wp:extent cx="2313214" cy="4048125"/>
            <wp:effectExtent l="0" t="0" r="0" b="0"/>
            <wp:docPr id="12" name="Imagem 12" descr="Interface gráfica do usuário, Aplicativ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m 12" descr="Interface gráfica do usuário, Aplicativo&#10;&#10;Descrição gerada automaticamente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316506" cy="40538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D16F27" w14:textId="2AA1EFA7" w:rsidR="008744C8" w:rsidRDefault="008744C8" w:rsidP="00AE44CF">
      <w:pPr>
        <w:jc w:val="center"/>
      </w:pPr>
    </w:p>
    <w:p w14:paraId="2173B442" w14:textId="091D913D" w:rsidR="008744C8" w:rsidRDefault="008744C8" w:rsidP="00AE44CF">
      <w:pPr>
        <w:jc w:val="center"/>
      </w:pPr>
      <w:r>
        <w:t>Segue o básico, só lembrando que o prestador é o e-mail pessoal:</w:t>
      </w:r>
    </w:p>
    <w:p w14:paraId="4E5988E8" w14:textId="5A5DAACD" w:rsidR="008744C8" w:rsidRDefault="008744C8" w:rsidP="00AE44CF">
      <w:pPr>
        <w:jc w:val="center"/>
      </w:pPr>
      <w:r>
        <w:rPr>
          <w:noProof/>
        </w:rPr>
        <w:drawing>
          <wp:inline distT="0" distB="0" distL="0" distR="0" wp14:anchorId="064BE7FF" wp14:editId="0CBB1D64">
            <wp:extent cx="5400040" cy="3445510"/>
            <wp:effectExtent l="0" t="0" r="0" b="2540"/>
            <wp:docPr id="13" name="Imagem 13" descr="Interface gráfica do usuário, Texto, Aplicativo, Email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m 13" descr="Interface gráfica do usuário, Texto, Aplicativo, Email&#10;&#10;Descrição gerada automaticamente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445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6E5AC1" w14:textId="005BADC0" w:rsidR="008744C8" w:rsidRDefault="008744C8" w:rsidP="00AE44CF">
      <w:pPr>
        <w:jc w:val="center"/>
      </w:pPr>
    </w:p>
    <w:p w14:paraId="58253D05" w14:textId="27A2D158" w:rsidR="008744C8" w:rsidRDefault="008744C8" w:rsidP="00AE44CF">
      <w:pPr>
        <w:jc w:val="center"/>
      </w:pPr>
    </w:p>
    <w:p w14:paraId="2206517F" w14:textId="63FE73CC" w:rsidR="00A853C0" w:rsidRDefault="00A853C0" w:rsidP="00AE44CF">
      <w:pPr>
        <w:jc w:val="center"/>
        <w:rPr>
          <w:ins w:id="25" w:author="Lucas Schulze" w:date="2022-03-24T14:10:00Z"/>
        </w:rPr>
      </w:pPr>
      <w:ins w:id="26" w:author="Lucas Schulze" w:date="2022-03-24T14:09:00Z">
        <w:r>
          <w:lastRenderedPageBreak/>
          <w:t>Simulação de Usuário</w:t>
        </w:r>
      </w:ins>
      <w:ins w:id="27" w:author="Lucas Schulze" w:date="2022-03-24T14:10:00Z">
        <w:r>
          <w:t>:</w:t>
        </w:r>
      </w:ins>
    </w:p>
    <w:p w14:paraId="33AD4395" w14:textId="263F8622" w:rsidR="00A853C0" w:rsidRDefault="00A853C0" w:rsidP="00A853C0">
      <w:pPr>
        <w:rPr>
          <w:ins w:id="28" w:author="Lucas Schulze" w:date="2022-03-24T14:11:00Z"/>
        </w:rPr>
      </w:pPr>
      <w:ins w:id="29" w:author="Lucas Schulze" w:date="2022-03-24T14:10:00Z">
        <w:r>
          <w:t>Caso algum colaborador</w:t>
        </w:r>
      </w:ins>
      <w:ins w:id="30" w:author="Lucas Schulze" w:date="2022-03-24T14:11:00Z">
        <w:r>
          <w:t>, relate, poxa estou acesso a página tal e você desconfia que esse colaborar não tem acesso mesmo, temos como simular o usuário dele na plataforma:</w:t>
        </w:r>
      </w:ins>
    </w:p>
    <w:p w14:paraId="108C64BE" w14:textId="34A5ECDB" w:rsidR="00A853C0" w:rsidRDefault="00A853C0" w:rsidP="00A853C0">
      <w:pPr>
        <w:rPr>
          <w:ins w:id="31" w:author="Lucas Schulze" w:date="2022-03-24T14:13:00Z"/>
        </w:rPr>
      </w:pPr>
      <w:ins w:id="32" w:author="Lucas Schulze" w:date="2022-03-24T14:11:00Z">
        <w:r>
          <w:rPr>
            <w:noProof/>
          </w:rPr>
          <w:drawing>
            <wp:inline distT="0" distB="0" distL="0" distR="0" wp14:anchorId="601A6C61" wp14:editId="70BCA3F2">
              <wp:extent cx="2200275" cy="2133600"/>
              <wp:effectExtent l="0" t="0" r="9525" b="0"/>
              <wp:docPr id="41" name="Imagem 41" descr="Interface gráfica do usuário, Aplicativo&#10;&#10;Descrição gerada automaticamente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1" name="Imagem 41" descr="Interface gráfica do usuário, Aplicativo&#10;&#10;Descrição gerada automaticamente"/>
                      <pic:cNvPicPr/>
                    </pic:nvPicPr>
                    <pic:blipFill>
                      <a:blip r:embed="rId16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200275" cy="21336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ins>
    </w:p>
    <w:p w14:paraId="5C7C55B7" w14:textId="7B6728F7" w:rsidR="001663A6" w:rsidRDefault="001663A6" w:rsidP="00A853C0">
      <w:pPr>
        <w:rPr>
          <w:ins w:id="33" w:author="Lucas Schulze" w:date="2022-03-24T14:13:00Z"/>
        </w:rPr>
      </w:pPr>
      <w:ins w:id="34" w:author="Lucas Schulze" w:date="2022-03-24T14:13:00Z">
        <w:r>
          <w:t>Escolha o usuário:</w:t>
        </w:r>
      </w:ins>
    </w:p>
    <w:p w14:paraId="3F9B7E25" w14:textId="7EF0FCDA" w:rsidR="001663A6" w:rsidRDefault="001663A6" w:rsidP="00A853C0">
      <w:pPr>
        <w:rPr>
          <w:ins w:id="35" w:author="Lucas Schulze" w:date="2022-03-24T14:13:00Z"/>
        </w:rPr>
      </w:pPr>
      <w:ins w:id="36" w:author="Lucas Schulze" w:date="2022-03-24T14:13:00Z">
        <w:r>
          <w:rPr>
            <w:noProof/>
          </w:rPr>
          <w:drawing>
            <wp:inline distT="0" distB="0" distL="0" distR="0" wp14:anchorId="0EFDE941" wp14:editId="1A799A7E">
              <wp:extent cx="3371850" cy="1733902"/>
              <wp:effectExtent l="0" t="0" r="0" b="0"/>
              <wp:docPr id="42" name="Imagem 42" descr="Interface gráfica do usuário, Aplicativo, Email&#10;&#10;Descrição gerada automaticamente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2" name="Imagem 42" descr="Interface gráfica do usuário, Aplicativo, Email&#10;&#10;Descrição gerada automaticamente"/>
                      <pic:cNvPicPr/>
                    </pic:nvPicPr>
                    <pic:blipFill>
                      <a:blip r:embed="rId17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380719" cy="1738463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ins>
    </w:p>
    <w:p w14:paraId="0FCF966D" w14:textId="6F868194" w:rsidR="001663A6" w:rsidRDefault="001663A6" w:rsidP="00A853C0">
      <w:pPr>
        <w:rPr>
          <w:ins w:id="37" w:author="Lucas Schulze" w:date="2022-03-24T14:13:00Z"/>
        </w:rPr>
      </w:pPr>
    </w:p>
    <w:p w14:paraId="16260D72" w14:textId="7909B1EB" w:rsidR="001663A6" w:rsidRDefault="001663A6" w:rsidP="00A853C0">
      <w:pPr>
        <w:rPr>
          <w:ins w:id="38" w:author="Lucas Schulze" w:date="2022-03-24T14:14:00Z"/>
        </w:rPr>
      </w:pPr>
      <w:ins w:id="39" w:author="Lucas Schulze" w:date="2022-03-24T14:13:00Z">
        <w:r>
          <w:t xml:space="preserve">E </w:t>
        </w:r>
      </w:ins>
      <w:ins w:id="40" w:author="Lucas Schulze" w:date="2022-03-24T14:14:00Z">
        <w:r>
          <w:t>seja feliz com a simulação:</w:t>
        </w:r>
      </w:ins>
    </w:p>
    <w:p w14:paraId="7D816460" w14:textId="5638D222" w:rsidR="001663A6" w:rsidRDefault="001663A6" w:rsidP="00A853C0">
      <w:pPr>
        <w:rPr>
          <w:ins w:id="41" w:author="Lucas Schulze" w:date="2022-03-24T14:14:00Z"/>
        </w:rPr>
      </w:pPr>
      <w:ins w:id="42" w:author="Lucas Schulze" w:date="2022-03-24T14:14:00Z">
        <w:r>
          <w:rPr>
            <w:noProof/>
          </w:rPr>
          <w:drawing>
            <wp:inline distT="0" distB="0" distL="0" distR="0" wp14:anchorId="2E2C56EB" wp14:editId="3D6AAE1B">
              <wp:extent cx="5400040" cy="2023110"/>
              <wp:effectExtent l="0" t="0" r="0" b="0"/>
              <wp:docPr id="43" name="Imagem 43" descr="Interface gráfica do usuário, PowerPoint&#10;&#10;Descrição gerada automaticamente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3" name="Imagem 43" descr="Interface gráfica do usuário, PowerPoint&#10;&#10;Descrição gerada automaticamente"/>
                      <pic:cNvPicPr/>
                    </pic:nvPicPr>
                    <pic:blipFill>
                      <a:blip r:embed="rId18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400040" cy="202311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ins>
    </w:p>
    <w:p w14:paraId="5CE2549E" w14:textId="09184514" w:rsidR="00FD619C" w:rsidRDefault="00FD619C" w:rsidP="00A853C0">
      <w:pPr>
        <w:rPr>
          <w:ins w:id="43" w:author="Lucas Schulze" w:date="2022-03-24T14:14:00Z"/>
        </w:rPr>
      </w:pPr>
    </w:p>
    <w:p w14:paraId="031ECD7C" w14:textId="6D6623DC" w:rsidR="00FD619C" w:rsidRDefault="00FD619C" w:rsidP="00A853C0">
      <w:pPr>
        <w:rPr>
          <w:ins w:id="44" w:author="Lucas Schulze" w:date="2022-03-24T14:14:00Z"/>
        </w:rPr>
      </w:pPr>
    </w:p>
    <w:p w14:paraId="027A9FFE" w14:textId="4444C9CD" w:rsidR="00FD619C" w:rsidRDefault="00FD619C" w:rsidP="00A853C0">
      <w:pPr>
        <w:rPr>
          <w:ins w:id="45" w:author="Lucas Schulze" w:date="2022-03-24T14:14:00Z"/>
        </w:rPr>
      </w:pPr>
    </w:p>
    <w:p w14:paraId="1DFE94EB" w14:textId="4F50010C" w:rsidR="00FD619C" w:rsidRDefault="00FD619C" w:rsidP="00A853C0">
      <w:pPr>
        <w:rPr>
          <w:ins w:id="46" w:author="Lucas Schulze" w:date="2022-03-24T14:14:00Z"/>
        </w:rPr>
      </w:pPr>
    </w:p>
    <w:p w14:paraId="4B44FCFB" w14:textId="52B6196A" w:rsidR="00FD619C" w:rsidRDefault="00FD619C" w:rsidP="00A853C0">
      <w:pPr>
        <w:rPr>
          <w:ins w:id="47" w:author="Lucas Schulze" w:date="2022-03-24T14:14:00Z"/>
        </w:rPr>
      </w:pPr>
      <w:ins w:id="48" w:author="Lucas Schulze" w:date="2022-03-24T14:14:00Z">
        <w:r>
          <w:lastRenderedPageBreak/>
          <w:t>Perfil e controle de acesso:</w:t>
        </w:r>
      </w:ins>
    </w:p>
    <w:p w14:paraId="2EF9DB63" w14:textId="0A9BC818" w:rsidR="00FD619C" w:rsidRDefault="00FD619C" w:rsidP="00A853C0">
      <w:pPr>
        <w:rPr>
          <w:ins w:id="49" w:author="Lucas Schulze" w:date="2022-03-24T14:15:00Z"/>
        </w:rPr>
      </w:pPr>
      <w:ins w:id="50" w:author="Lucas Schulze" w:date="2022-03-24T14:15:00Z">
        <w:r>
          <w:rPr>
            <w:noProof/>
          </w:rPr>
          <w:drawing>
            <wp:inline distT="0" distB="0" distL="0" distR="0" wp14:anchorId="30A7A342" wp14:editId="2A2EE455">
              <wp:extent cx="2171700" cy="2085975"/>
              <wp:effectExtent l="0" t="0" r="0" b="9525"/>
              <wp:docPr id="44" name="Imagem 44" descr="Interface gráfica do usuário&#10;&#10;Descrição gerada automaticamente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4" name="Imagem 44" descr="Interface gráfica do usuário&#10;&#10;Descrição gerada automaticamente"/>
                      <pic:cNvPicPr/>
                    </pic:nvPicPr>
                    <pic:blipFill>
                      <a:blip r:embed="rId19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171700" cy="208597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ins>
    </w:p>
    <w:p w14:paraId="1557FB9E" w14:textId="4FF5B6CD" w:rsidR="00FD619C" w:rsidRDefault="00FD619C" w:rsidP="00A853C0">
      <w:pPr>
        <w:rPr>
          <w:ins w:id="51" w:author="Lucas Schulze" w:date="2022-03-24T14:15:00Z"/>
        </w:rPr>
      </w:pPr>
      <w:ins w:id="52" w:author="Lucas Schulze" w:date="2022-03-24T14:15:00Z">
        <w:r>
          <w:t>Se o usuário sentir falta de algum acesso e você perceber que realmente esse usuário devia ter acesso aquilo:</w:t>
        </w:r>
      </w:ins>
    </w:p>
    <w:p w14:paraId="2072AC0B" w14:textId="04BA43E6" w:rsidR="00FD619C" w:rsidRDefault="00FD619C" w:rsidP="00A853C0">
      <w:pPr>
        <w:rPr>
          <w:ins w:id="53" w:author="Lucas Schulze" w:date="2022-03-24T14:16:00Z"/>
        </w:rPr>
      </w:pPr>
      <w:ins w:id="54" w:author="Lucas Schulze" w:date="2022-03-24T14:16:00Z">
        <w:r>
          <w:rPr>
            <w:noProof/>
          </w:rPr>
          <w:drawing>
            <wp:inline distT="0" distB="0" distL="0" distR="0" wp14:anchorId="016EB268" wp14:editId="2F01748E">
              <wp:extent cx="5400040" cy="3415665"/>
              <wp:effectExtent l="0" t="0" r="0" b="0"/>
              <wp:docPr id="45" name="Imagem 45" descr="Interface gráfica do usuário, Texto, Aplicativo, Email&#10;&#10;Descrição gerada automaticamente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5" name="Imagem 45" descr="Interface gráfica do usuário, Texto, Aplicativo, Email&#10;&#10;Descrição gerada automaticamente"/>
                      <pic:cNvPicPr/>
                    </pic:nvPicPr>
                    <pic:blipFill>
                      <a:blip r:embed="rId20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400040" cy="341566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ins>
    </w:p>
    <w:p w14:paraId="78CB6F72" w14:textId="28FFEB05" w:rsidR="00FD619C" w:rsidRDefault="00FD619C" w:rsidP="00A853C0">
      <w:pPr>
        <w:rPr>
          <w:ins w:id="55" w:author="Lucas Schulze" w:date="2022-03-24T14:17:00Z"/>
        </w:rPr>
      </w:pPr>
      <w:ins w:id="56" w:author="Lucas Schulze" w:date="2022-03-24T14:16:00Z">
        <w:r>
          <w:t xml:space="preserve">Fique </w:t>
        </w:r>
      </w:ins>
      <w:ins w:id="57" w:author="Lucas Schulze" w:date="2022-03-24T14:18:00Z">
        <w:r>
          <w:t>à</w:t>
        </w:r>
      </w:ins>
      <w:ins w:id="58" w:author="Lucas Schulze" w:date="2022-03-24T14:16:00Z">
        <w:r>
          <w:t xml:space="preserve"> vontade para editar.</w:t>
        </w:r>
      </w:ins>
    </w:p>
    <w:p w14:paraId="785D0088" w14:textId="71E0C077" w:rsidR="00FD619C" w:rsidRDefault="00FD619C" w:rsidP="00A853C0">
      <w:pPr>
        <w:rPr>
          <w:ins w:id="59" w:author="Lucas Schulze" w:date="2022-03-24T14:17:00Z"/>
        </w:rPr>
      </w:pPr>
    </w:p>
    <w:p w14:paraId="564495BB" w14:textId="10DBC646" w:rsidR="00FD619C" w:rsidRDefault="00FD619C" w:rsidP="00A853C0">
      <w:pPr>
        <w:rPr>
          <w:ins w:id="60" w:author="Lucas Schulze" w:date="2022-03-24T14:17:00Z"/>
        </w:rPr>
      </w:pPr>
    </w:p>
    <w:p w14:paraId="5A521311" w14:textId="00CD189A" w:rsidR="00FD619C" w:rsidRDefault="00FD619C" w:rsidP="00A853C0">
      <w:pPr>
        <w:rPr>
          <w:ins w:id="61" w:author="Lucas Schulze" w:date="2022-03-24T14:17:00Z"/>
        </w:rPr>
      </w:pPr>
    </w:p>
    <w:p w14:paraId="573585A4" w14:textId="7181D106" w:rsidR="00FD619C" w:rsidRDefault="00FD619C" w:rsidP="00A853C0">
      <w:pPr>
        <w:rPr>
          <w:ins w:id="62" w:author="Lucas Schulze" w:date="2022-03-24T14:17:00Z"/>
        </w:rPr>
      </w:pPr>
    </w:p>
    <w:p w14:paraId="1C3CBBB5" w14:textId="3527CBA4" w:rsidR="00FD619C" w:rsidRDefault="00FD619C" w:rsidP="00A853C0">
      <w:pPr>
        <w:rPr>
          <w:ins w:id="63" w:author="Lucas Schulze" w:date="2022-03-24T14:17:00Z"/>
        </w:rPr>
      </w:pPr>
    </w:p>
    <w:p w14:paraId="52BC1C28" w14:textId="075062DE" w:rsidR="00FD619C" w:rsidRDefault="00FD619C" w:rsidP="00A853C0">
      <w:pPr>
        <w:rPr>
          <w:ins w:id="64" w:author="Lucas Schulze" w:date="2022-03-24T14:17:00Z"/>
        </w:rPr>
      </w:pPr>
    </w:p>
    <w:p w14:paraId="31EDA30F" w14:textId="77777777" w:rsidR="00FD619C" w:rsidRDefault="00FD619C" w:rsidP="00A853C0">
      <w:pPr>
        <w:rPr>
          <w:ins w:id="65" w:author="Lucas Schulze" w:date="2022-03-24T14:16:00Z"/>
        </w:rPr>
      </w:pPr>
    </w:p>
    <w:p w14:paraId="0026AA51" w14:textId="00F00A79" w:rsidR="00FD619C" w:rsidRDefault="00FD619C" w:rsidP="00A853C0">
      <w:pPr>
        <w:rPr>
          <w:ins w:id="66" w:author="Lucas Schulze" w:date="2022-03-24T14:16:00Z"/>
        </w:rPr>
      </w:pPr>
      <w:ins w:id="67" w:author="Lucas Schulze" w:date="2022-03-24T14:17:00Z">
        <w:r>
          <w:rPr>
            <w:noProof/>
          </w:rPr>
          <w:lastRenderedPageBreak/>
          <w:drawing>
            <wp:anchor distT="0" distB="0" distL="114300" distR="114300" simplePos="0" relativeHeight="251663360" behindDoc="0" locked="0" layoutInCell="1" allowOverlap="1" wp14:anchorId="33335438" wp14:editId="18E8E420">
              <wp:simplePos x="0" y="0"/>
              <wp:positionH relativeFrom="column">
                <wp:posOffset>-511175</wp:posOffset>
              </wp:positionH>
              <wp:positionV relativeFrom="paragraph">
                <wp:posOffset>395605</wp:posOffset>
              </wp:positionV>
              <wp:extent cx="6601695" cy="2543175"/>
              <wp:effectExtent l="0" t="0" r="8890" b="0"/>
              <wp:wrapSquare wrapText="bothSides"/>
              <wp:docPr id="46" name="Imagem 46" descr="Interface gráfica do usuário&#10;&#10;Descrição gerada automaticamente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6" name="Imagem 46" descr="Interface gráfica do usuário&#10;&#10;Descrição gerada automaticamente"/>
                      <pic:cNvPicPr/>
                    </pic:nvPicPr>
                    <pic:blipFill>
                      <a:blip r:embed="rId2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601695" cy="254317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w:r>
      </w:ins>
      <w:ins w:id="68" w:author="Lucas Schulze" w:date="2022-03-24T14:16:00Z">
        <w:r>
          <w:t xml:space="preserve">Mas calma </w:t>
        </w:r>
        <w:proofErr w:type="gramStart"/>
        <w:r>
          <w:t>ai</w:t>
        </w:r>
        <w:proofErr w:type="gramEnd"/>
        <w:r>
          <w:t xml:space="preserve"> Lucas como vou saber mesmo o que ta bloqueado para o usuário:</w:t>
        </w:r>
      </w:ins>
    </w:p>
    <w:p w14:paraId="76A8C040" w14:textId="1AB08521" w:rsidR="00FD619C" w:rsidRDefault="00FD619C" w:rsidP="00FD619C">
      <w:pPr>
        <w:rPr>
          <w:ins w:id="69" w:author="Lucas Schulze" w:date="2022-03-24T14:11:00Z"/>
        </w:rPr>
      </w:pPr>
    </w:p>
    <w:p w14:paraId="1998BD32" w14:textId="72FCDC8C" w:rsidR="00A853C0" w:rsidRDefault="00FD619C" w:rsidP="00A853C0">
      <w:pPr>
        <w:rPr>
          <w:ins w:id="70" w:author="Lucas Schulze" w:date="2022-03-24T14:08:00Z"/>
        </w:rPr>
        <w:pPrChange w:id="71" w:author="Lucas Schulze" w:date="2022-03-24T14:10:00Z">
          <w:pPr>
            <w:jc w:val="center"/>
          </w:pPr>
        </w:pPrChange>
      </w:pPr>
      <w:ins w:id="72" w:author="Lucas Schulze" w:date="2022-03-24T14:17:00Z">
        <w:r>
          <w:t xml:space="preserve">Geralmente é </w:t>
        </w:r>
      </w:ins>
      <w:ins w:id="73" w:author="Lucas Schulze" w:date="2022-03-24T14:18:00Z">
        <w:r w:rsidR="00756091">
          <w:t>aí</w:t>
        </w:r>
      </w:ins>
      <w:ins w:id="74" w:author="Lucas Schulze" w:date="2022-03-24T14:17:00Z">
        <w:r>
          <w:t>.</w:t>
        </w:r>
      </w:ins>
    </w:p>
    <w:p w14:paraId="11DFDEB2" w14:textId="77777777" w:rsidR="00A853C0" w:rsidRDefault="00A853C0" w:rsidP="00AE44CF">
      <w:pPr>
        <w:jc w:val="center"/>
        <w:rPr>
          <w:ins w:id="75" w:author="Lucas Schulze" w:date="2022-03-24T14:08:00Z"/>
        </w:rPr>
      </w:pPr>
    </w:p>
    <w:p w14:paraId="2C45EDBE" w14:textId="6DFE7B06" w:rsidR="008744C8" w:rsidRDefault="008744C8" w:rsidP="00AE44CF">
      <w:pPr>
        <w:jc w:val="center"/>
      </w:pPr>
      <w:r>
        <w:t xml:space="preserve">Ficar de olho na contabilidade, com a conferência pedagógica, só mandar um salve </w:t>
      </w:r>
      <w:del w:id="76" w:author="Lucas Schulze" w:date="2022-03-24T14:18:00Z">
        <w:r w:rsidDel="00756091">
          <w:delText>pra</w:delText>
        </w:r>
      </w:del>
      <w:ins w:id="77" w:author="Lucas Schulze" w:date="2022-03-24T14:18:00Z">
        <w:r w:rsidR="00756091">
          <w:t>para</w:t>
        </w:r>
      </w:ins>
      <w:r>
        <w:t xml:space="preserve"> eles:</w:t>
      </w:r>
    </w:p>
    <w:p w14:paraId="3DEA1937" w14:textId="32ED1465" w:rsidR="008744C8" w:rsidRDefault="008744C8" w:rsidP="00AE44CF">
      <w:pPr>
        <w:jc w:val="center"/>
      </w:pPr>
      <w:r>
        <w:rPr>
          <w:noProof/>
        </w:rPr>
        <w:drawing>
          <wp:inline distT="0" distB="0" distL="0" distR="0" wp14:anchorId="6F1106EF" wp14:editId="5327D49F">
            <wp:extent cx="5400040" cy="3040380"/>
            <wp:effectExtent l="0" t="0" r="0" b="7620"/>
            <wp:docPr id="14" name="Imagem 14" descr="Interface gráfica do usuário, Aplicativ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m 14" descr="Interface gráfica do usuário, Aplicativo&#10;&#10;Descrição gerada automaticamente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040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3427E1" w14:textId="6D3EED54" w:rsidR="008744C8" w:rsidRDefault="008744C8" w:rsidP="00AE44CF">
      <w:pPr>
        <w:jc w:val="center"/>
      </w:pPr>
    </w:p>
    <w:p w14:paraId="222396D8" w14:textId="0340B2E3" w:rsidR="008744C8" w:rsidRDefault="008744C8" w:rsidP="00AE44CF">
      <w:pPr>
        <w:jc w:val="center"/>
      </w:pPr>
      <w:r>
        <w:t xml:space="preserve">A de março vai ser um caso especial o DESIG Eduardo vai entrar em contato com vocês para explicar, pois os valores que não enviamos em </w:t>
      </w:r>
      <w:del w:id="78" w:author="Lucas Schulze" w:date="2022-03-24T14:18:00Z">
        <w:r w:rsidDel="00756091">
          <w:delText>janeiro ,</w:delText>
        </w:r>
      </w:del>
      <w:ins w:id="79" w:author="Lucas Schulze" w:date="2022-03-24T14:18:00Z">
        <w:r w:rsidR="00756091">
          <w:t>janeiro,</w:t>
        </w:r>
      </w:ins>
      <w:r>
        <w:t xml:space="preserve"> vai ser enviado em </w:t>
      </w:r>
      <w:proofErr w:type="gramStart"/>
      <w:r>
        <w:t>Março</w:t>
      </w:r>
      <w:proofErr w:type="gramEnd"/>
      <w:r>
        <w:t>.</w:t>
      </w:r>
    </w:p>
    <w:p w14:paraId="09804040" w14:textId="182D8555" w:rsidR="008744C8" w:rsidRDefault="008744C8" w:rsidP="00AE44CF">
      <w:pPr>
        <w:jc w:val="center"/>
      </w:pPr>
    </w:p>
    <w:p w14:paraId="2560DC8E" w14:textId="0E5BA7A3" w:rsidR="008744C8" w:rsidRDefault="008744C8" w:rsidP="00AE44CF">
      <w:pPr>
        <w:jc w:val="center"/>
      </w:pPr>
      <w:r>
        <w:t xml:space="preserve">Produção, essa </w:t>
      </w:r>
      <w:del w:id="80" w:author="Lucas Schulze" w:date="2022-03-24T14:18:00Z">
        <w:r w:rsidDel="00756091">
          <w:delText>ai</w:delText>
        </w:r>
      </w:del>
      <w:ins w:id="81" w:author="Lucas Schulze" w:date="2022-03-24T14:18:00Z">
        <w:r w:rsidR="00756091">
          <w:t>aí</w:t>
        </w:r>
      </w:ins>
      <w:r>
        <w:t xml:space="preserve"> é embaçada, produção só se resolve com suporte, porém a Quele falou que que esse </w:t>
      </w:r>
      <w:del w:id="82" w:author="Lucas Schulze" w:date="2022-03-24T14:18:00Z">
        <w:r w:rsidDel="00756091">
          <w:delText>mÊs</w:delText>
        </w:r>
      </w:del>
      <w:ins w:id="83" w:author="Lucas Schulze" w:date="2022-03-24T14:18:00Z">
        <w:r w:rsidR="00756091">
          <w:t>mês</w:t>
        </w:r>
      </w:ins>
      <w:r>
        <w:t xml:space="preserve"> vai ser tranquilo, nunca é</w:t>
      </w:r>
      <w:ins w:id="84" w:author="Lucas Schulze" w:date="2022-03-24T14:18:00Z">
        <w:r w:rsidR="00756091">
          <w:t>. O DESIG Eduardo é responsável pela produção do RO, ele dá todo apoio necessesário</w:t>
        </w:r>
      </w:ins>
      <w:ins w:id="85" w:author="Lucas Schulze" w:date="2022-03-24T14:19:00Z">
        <w:r w:rsidR="00756091">
          <w:t>.</w:t>
        </w:r>
      </w:ins>
    </w:p>
    <w:p w14:paraId="3E5ADF28" w14:textId="140FE0C7" w:rsidR="008744C8" w:rsidRDefault="008744C8" w:rsidP="00AE44CF">
      <w:pPr>
        <w:jc w:val="center"/>
      </w:pPr>
      <w:r>
        <w:rPr>
          <w:noProof/>
        </w:rPr>
        <w:lastRenderedPageBreak/>
        <w:drawing>
          <wp:inline distT="0" distB="0" distL="0" distR="0" wp14:anchorId="17F59003" wp14:editId="116613BC">
            <wp:extent cx="5400040" cy="2803525"/>
            <wp:effectExtent l="0" t="0" r="0" b="0"/>
            <wp:docPr id="15" name="Imagem 15" descr="Interface gráfica do usuário, Texto, Aplicativ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m 15" descr="Interface gráfica do usuário, Texto, Aplicativo&#10;&#10;Descrição gerada automaticamente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803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2EDEBA" w14:textId="092112D9" w:rsidR="008744C8" w:rsidRDefault="008744C8" w:rsidP="00AE44CF">
      <w:pPr>
        <w:jc w:val="center"/>
      </w:pPr>
    </w:p>
    <w:p w14:paraId="54DCC72D" w14:textId="5EAE0156" w:rsidR="008744C8" w:rsidRDefault="008744C8" w:rsidP="00AE44CF">
      <w:pPr>
        <w:jc w:val="center"/>
      </w:pPr>
      <w:r>
        <w:t>Qualquer divergência ou consulta vai estar no relatório</w:t>
      </w:r>
    </w:p>
    <w:p w14:paraId="07179073" w14:textId="2E0D3E5B" w:rsidR="008744C8" w:rsidRDefault="008744C8" w:rsidP="00AE44CF">
      <w:pPr>
        <w:jc w:val="center"/>
      </w:pPr>
    </w:p>
    <w:p w14:paraId="4D1DF3D6" w14:textId="0186285A" w:rsidR="008744C8" w:rsidRDefault="008744C8" w:rsidP="00AE44CF">
      <w:pPr>
        <w:jc w:val="center"/>
      </w:pPr>
      <w:r>
        <w:t>Aqui é sua base Mãe, mas a Quele manja demais qualquer dúvida só falar com ela:</w:t>
      </w:r>
    </w:p>
    <w:p w14:paraId="60F75FBE" w14:textId="1D03F368" w:rsidR="008744C8" w:rsidRDefault="008744C8" w:rsidP="00AE44CF">
      <w:pPr>
        <w:jc w:val="center"/>
      </w:pPr>
      <w:r>
        <w:rPr>
          <w:noProof/>
        </w:rPr>
        <w:drawing>
          <wp:inline distT="0" distB="0" distL="0" distR="0" wp14:anchorId="6D46C0A4" wp14:editId="540D4B05">
            <wp:extent cx="5400040" cy="4254500"/>
            <wp:effectExtent l="0" t="0" r="0" b="0"/>
            <wp:docPr id="16" name="Imagem 16" descr="Interface gráfica do usuário, Texto, Aplicativo, Email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m 16" descr="Interface gráfica do usuário, Texto, Aplicativo, Email&#10;&#10;Descrição gerada automaticamente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25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9DA889" w14:textId="6DD23622" w:rsidR="008744C8" w:rsidRDefault="008744C8" w:rsidP="00AE44CF">
      <w:pPr>
        <w:jc w:val="center"/>
      </w:pPr>
    </w:p>
    <w:p w14:paraId="3473A7CB" w14:textId="38438FE3" w:rsidR="008744C8" w:rsidRDefault="008744C8" w:rsidP="00AE44CF">
      <w:pPr>
        <w:jc w:val="center"/>
      </w:pPr>
      <w:r>
        <w:lastRenderedPageBreak/>
        <w:t xml:space="preserve">Outra coisa, não temos acesso a base SRP isso é </w:t>
      </w:r>
      <w:del w:id="86" w:author="Lucas Schulze" w:date="2022-03-24T14:19:00Z">
        <w:r w:rsidDel="00756091">
          <w:delText>so</w:delText>
        </w:r>
      </w:del>
      <w:ins w:id="87" w:author="Lucas Schulze" w:date="2022-03-24T14:19:00Z">
        <w:r w:rsidR="00756091">
          <w:t>só</w:t>
        </w:r>
      </w:ins>
      <w:r>
        <w:t xml:space="preserve"> com a Secretaria, se o DESIG perguntar algo, fala, vou </w:t>
      </w:r>
      <w:del w:id="88" w:author="Lucas Schulze" w:date="2022-03-24T14:19:00Z">
        <w:r w:rsidR="004D07CF" w:rsidDel="00756091">
          <w:delText>vê</w:delText>
        </w:r>
      </w:del>
      <w:ins w:id="89" w:author="Lucas Schulze" w:date="2022-03-24T14:19:00Z">
        <w:r w:rsidR="00756091">
          <w:t>ver</w:t>
        </w:r>
      </w:ins>
      <w:r>
        <w:t xml:space="preserve"> com a secretaria. Lembrando que a produção necessita ser </w:t>
      </w:r>
      <w:r w:rsidR="004D07CF">
        <w:t xml:space="preserve">homologada até </w:t>
      </w:r>
      <w:del w:id="90" w:author="Lucas Schulze" w:date="2022-03-24T14:19:00Z">
        <w:r w:rsidR="004D07CF" w:rsidDel="00756091">
          <w:delText>o quinta</w:delText>
        </w:r>
      </w:del>
      <w:proofErr w:type="gramStart"/>
      <w:ins w:id="91" w:author="Lucas Schulze" w:date="2022-03-24T14:19:00Z">
        <w:r w:rsidR="00756091">
          <w:t>o quinta</w:t>
        </w:r>
      </w:ins>
      <w:proofErr w:type="gramEnd"/>
      <w:r w:rsidR="004D07CF">
        <w:t xml:space="preserve"> dia útil, se não nosso salário fica com o DN kkk</w:t>
      </w:r>
    </w:p>
    <w:p w14:paraId="59F1DB6B" w14:textId="2E7B7070" w:rsidR="004D07CF" w:rsidRDefault="004D07CF" w:rsidP="00AE44CF">
      <w:pPr>
        <w:jc w:val="center"/>
      </w:pPr>
    </w:p>
    <w:p w14:paraId="509546FD" w14:textId="7523A759" w:rsidR="004D07CF" w:rsidRDefault="004D07CF" w:rsidP="00AE44CF">
      <w:pPr>
        <w:jc w:val="center"/>
      </w:pPr>
      <w:r>
        <w:t xml:space="preserve">Financeiro, cara </w:t>
      </w:r>
      <w:del w:id="92" w:author="Lucas Schulze" w:date="2022-03-24T14:19:00Z">
        <w:r w:rsidDel="00756091">
          <w:delText>ta</w:delText>
        </w:r>
      </w:del>
      <w:ins w:id="93" w:author="Lucas Schulze" w:date="2022-03-24T14:19:00Z">
        <w:r w:rsidR="00756091">
          <w:t>está</w:t>
        </w:r>
      </w:ins>
      <w:r>
        <w:t xml:space="preserve"> um mistério nenhuma negociação </w:t>
      </w:r>
      <w:del w:id="94" w:author="Lucas Schulze" w:date="2022-03-24T14:19:00Z">
        <w:r w:rsidDel="00756091">
          <w:delText>ta</w:delText>
        </w:r>
      </w:del>
      <w:ins w:id="95" w:author="Lucas Schulze" w:date="2022-03-24T14:19:00Z">
        <w:r w:rsidR="00756091">
          <w:t>está</w:t>
        </w:r>
      </w:ins>
      <w:r>
        <w:t xml:space="preserve"> batendo, impressionante.</w:t>
      </w:r>
    </w:p>
    <w:p w14:paraId="09AE48CA" w14:textId="42565AC4" w:rsidR="004D07CF" w:rsidRDefault="004D07CF" w:rsidP="00AE44CF">
      <w:pPr>
        <w:jc w:val="center"/>
      </w:pPr>
      <w:r>
        <w:t xml:space="preserve">Temos </w:t>
      </w:r>
      <w:r w:rsidR="00246D7A">
        <w:t>vários chamados em aberto, peço que verifique, outra coisa é da uma espanada no Porta Integração Financeiro:</w:t>
      </w:r>
    </w:p>
    <w:p w14:paraId="49B11BA1" w14:textId="2A7DC582" w:rsidR="00246D7A" w:rsidRDefault="00246D7A" w:rsidP="00AE44CF">
      <w:pPr>
        <w:jc w:val="center"/>
      </w:pPr>
    </w:p>
    <w:p w14:paraId="360ED3C9" w14:textId="00574FD0" w:rsidR="00246D7A" w:rsidRDefault="00246D7A" w:rsidP="00AE44CF">
      <w:pPr>
        <w:jc w:val="center"/>
      </w:pPr>
      <w:r>
        <w:rPr>
          <w:noProof/>
        </w:rPr>
        <w:drawing>
          <wp:inline distT="0" distB="0" distL="0" distR="0" wp14:anchorId="62F142A3" wp14:editId="3438C12B">
            <wp:extent cx="4760770" cy="2686050"/>
            <wp:effectExtent l="0" t="0" r="1905" b="0"/>
            <wp:docPr id="17" name="Imagem 17" descr="Calendári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m 17" descr="Calendário&#10;&#10;Descrição gerada automaticamente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4766655" cy="2689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9D9317" w14:textId="7E95C108" w:rsidR="00246D7A" w:rsidRDefault="00246D7A" w:rsidP="00AE44CF">
      <w:pPr>
        <w:jc w:val="center"/>
      </w:pPr>
    </w:p>
    <w:p w14:paraId="521B4FE2" w14:textId="0F17F101" w:rsidR="00246D7A" w:rsidRDefault="00246D7A" w:rsidP="00AE44CF">
      <w:pPr>
        <w:jc w:val="center"/>
      </w:pPr>
      <w:r>
        <w:t>Hoje já tem um erro, kkk vou verificar, mas é so clicar nele, que já relata:</w:t>
      </w:r>
    </w:p>
    <w:p w14:paraId="24857142" w14:textId="78E59F89" w:rsidR="00246D7A" w:rsidRDefault="00246D7A" w:rsidP="00AE44CF">
      <w:pPr>
        <w:jc w:val="center"/>
      </w:pPr>
      <w:r>
        <w:rPr>
          <w:noProof/>
        </w:rPr>
        <w:drawing>
          <wp:inline distT="0" distB="0" distL="0" distR="0" wp14:anchorId="1C2639BE" wp14:editId="462C8FEE">
            <wp:extent cx="5400040" cy="3208020"/>
            <wp:effectExtent l="0" t="0" r="0" b="0"/>
            <wp:docPr id="18" name="Imagem 18" descr="Interface gráfica do usuário, Texto, Aplicativ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m 18" descr="Interface gráfica do usuário, Texto, Aplicativo&#10;&#10;Descrição gerada automaticamente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208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E09480" w14:textId="7F012DDC" w:rsidR="004D07CF" w:rsidRDefault="00EA13EE" w:rsidP="00AE44CF">
      <w:pPr>
        <w:jc w:val="center"/>
      </w:pPr>
      <w:r>
        <w:t xml:space="preserve"> Manda </w:t>
      </w:r>
      <w:proofErr w:type="gramStart"/>
      <w:r>
        <w:t>pro</w:t>
      </w:r>
      <w:proofErr w:type="gramEnd"/>
      <w:r>
        <w:t xml:space="preserve"> Financeiro e eles que se abracem.</w:t>
      </w:r>
    </w:p>
    <w:p w14:paraId="6B493CE4" w14:textId="06607733" w:rsidR="00EA13EE" w:rsidDel="00756091" w:rsidRDefault="00EA13EE" w:rsidP="00AE44CF">
      <w:pPr>
        <w:jc w:val="center"/>
        <w:rPr>
          <w:del w:id="96" w:author="Lucas Schulze" w:date="2022-03-24T14:19:00Z"/>
        </w:rPr>
      </w:pPr>
    </w:p>
    <w:p w14:paraId="0BE91078" w14:textId="3744C205" w:rsidR="00EA13EE" w:rsidDel="00756091" w:rsidRDefault="00EA13EE" w:rsidP="00AE44CF">
      <w:pPr>
        <w:jc w:val="center"/>
        <w:rPr>
          <w:del w:id="97" w:author="Lucas Schulze" w:date="2022-03-24T14:19:00Z"/>
        </w:rPr>
      </w:pPr>
    </w:p>
    <w:p w14:paraId="5EC5DE28" w14:textId="2A9A26A0" w:rsidR="00EA13EE" w:rsidDel="00756091" w:rsidRDefault="00EA13EE" w:rsidP="00AE44CF">
      <w:pPr>
        <w:jc w:val="center"/>
        <w:rPr>
          <w:del w:id="98" w:author="Lucas Schulze" w:date="2022-03-24T14:19:00Z"/>
        </w:rPr>
      </w:pPr>
    </w:p>
    <w:p w14:paraId="5FF6B525" w14:textId="0158331D" w:rsidR="00EA13EE" w:rsidDel="00756091" w:rsidRDefault="00EA13EE" w:rsidP="00AE44CF">
      <w:pPr>
        <w:jc w:val="center"/>
        <w:rPr>
          <w:del w:id="99" w:author="Lucas Schulze" w:date="2022-03-24T14:19:00Z"/>
        </w:rPr>
      </w:pPr>
    </w:p>
    <w:p w14:paraId="344A1C1F" w14:textId="42F31348" w:rsidR="00EA13EE" w:rsidDel="00756091" w:rsidRDefault="00EA13EE" w:rsidP="00AE44CF">
      <w:pPr>
        <w:jc w:val="center"/>
        <w:rPr>
          <w:del w:id="100" w:author="Lucas Schulze" w:date="2022-03-24T14:19:00Z"/>
        </w:rPr>
      </w:pPr>
    </w:p>
    <w:p w14:paraId="2FD77080" w14:textId="5970A4C3" w:rsidR="00EA13EE" w:rsidDel="00756091" w:rsidRDefault="00EA13EE" w:rsidP="00756091">
      <w:pPr>
        <w:rPr>
          <w:del w:id="101" w:author="Lucas Schulze" w:date="2022-03-24T14:19:00Z"/>
        </w:rPr>
        <w:pPrChange w:id="102" w:author="Lucas Schulze" w:date="2022-03-24T14:19:00Z">
          <w:pPr>
            <w:jc w:val="center"/>
          </w:pPr>
        </w:pPrChange>
      </w:pPr>
    </w:p>
    <w:p w14:paraId="6433F9BE" w14:textId="34FA0138" w:rsidR="00EA13EE" w:rsidDel="00756091" w:rsidRDefault="00EA13EE" w:rsidP="00AE44CF">
      <w:pPr>
        <w:jc w:val="center"/>
        <w:rPr>
          <w:del w:id="103" w:author="Lucas Schulze" w:date="2022-03-24T14:19:00Z"/>
        </w:rPr>
      </w:pPr>
    </w:p>
    <w:p w14:paraId="0556704E" w14:textId="25BC8C9C" w:rsidR="00EA13EE" w:rsidRDefault="002A6C79" w:rsidP="00AE44CF">
      <w:pPr>
        <w:jc w:val="center"/>
      </w:pPr>
      <w:r>
        <w:t>A maior parte da demanda é em ajudar o usuário, em todos os quesitos, seja contábil, financeiro e principalmente pedagógico</w:t>
      </w:r>
      <w:ins w:id="104" w:author="Lucas Schulze" w:date="2022-03-24T14:01:00Z">
        <w:r w:rsidR="00E76382">
          <w:t>.</w:t>
        </w:r>
      </w:ins>
    </w:p>
    <w:p w14:paraId="58A3AB92" w14:textId="19F9D888" w:rsidR="002A6C79" w:rsidRDefault="002A6C79" w:rsidP="00AE44CF">
      <w:pPr>
        <w:jc w:val="center"/>
      </w:pPr>
    </w:p>
    <w:p w14:paraId="6F5BA158" w14:textId="39772871" w:rsidR="002A6C79" w:rsidRDefault="002A6C79" w:rsidP="00AE44CF">
      <w:pPr>
        <w:jc w:val="center"/>
      </w:pPr>
      <w:r>
        <w:t xml:space="preserve">Muitos usuários </w:t>
      </w:r>
      <w:del w:id="105" w:author="Lucas Schulze" w:date="2022-03-24T14:01:00Z">
        <w:r w:rsidDel="00E76382">
          <w:delText>tem</w:delText>
        </w:r>
      </w:del>
      <w:ins w:id="106" w:author="Lucas Schulze" w:date="2022-03-24T14:01:00Z">
        <w:r w:rsidR="00E76382">
          <w:t>têm</w:t>
        </w:r>
      </w:ins>
      <w:r>
        <w:t xml:space="preserve"> dúvidas em relação a coisas simples, </w:t>
      </w:r>
      <w:r w:rsidRPr="00E76382">
        <w:rPr>
          <w:u w:val="single"/>
          <w:rPrChange w:id="107" w:author="Lucas Schulze" w:date="2022-03-24T14:01:00Z">
            <w:rPr/>
          </w:rPrChange>
        </w:rPr>
        <w:t>coisas mesmo</w:t>
      </w:r>
      <w:r>
        <w:t xml:space="preserve">, porque não leem o que está escrito na tela, temos que ajudar, mas cara são muitas telas, </w:t>
      </w:r>
      <w:del w:id="108" w:author="Lucas Schulze" w:date="2022-03-24T14:01:00Z">
        <w:r w:rsidDel="00E76382">
          <w:delText>muitas mesmo</w:delText>
        </w:r>
      </w:del>
      <w:ins w:id="109" w:author="Lucas Schulze" w:date="2022-03-24T14:01:00Z">
        <w:r w:rsidR="00E76382">
          <w:t>muitas mesmas</w:t>
        </w:r>
      </w:ins>
      <w:r>
        <w:t>.</w:t>
      </w:r>
    </w:p>
    <w:p w14:paraId="08D94193" w14:textId="11B56D03" w:rsidR="002A6C79" w:rsidRDefault="002A6C79" w:rsidP="00AE44CF">
      <w:pPr>
        <w:jc w:val="center"/>
      </w:pPr>
    </w:p>
    <w:p w14:paraId="336F4A41" w14:textId="77777777" w:rsidR="00F31904" w:rsidRDefault="00F31904" w:rsidP="00AE44CF">
      <w:pPr>
        <w:jc w:val="center"/>
      </w:pPr>
    </w:p>
    <w:p w14:paraId="544306AA" w14:textId="77777777" w:rsidR="00F31904" w:rsidRDefault="00F31904" w:rsidP="00F31904">
      <w:pPr>
        <w:jc w:val="center"/>
        <w:rPr>
          <w:ins w:id="110" w:author="Lucas Schulze" w:date="2022-03-24T09:37:00Z"/>
        </w:rPr>
      </w:pPr>
    </w:p>
    <w:p w14:paraId="20A42A68" w14:textId="26A6F62F" w:rsidR="00F31904" w:rsidRDefault="00F31904" w:rsidP="00F31904">
      <w:pPr>
        <w:jc w:val="center"/>
        <w:rPr>
          <w:ins w:id="111" w:author="Lucas Schulze" w:date="2022-03-24T09:38:00Z"/>
        </w:rPr>
      </w:pPr>
      <w:ins w:id="112" w:author="Lucas Schulze" w:date="2022-03-24T09:37:00Z">
        <w:r>
          <w:t>Suporte:</w:t>
        </w:r>
      </w:ins>
    </w:p>
    <w:p w14:paraId="6D5A64A8" w14:textId="32D68A9E" w:rsidR="00F31904" w:rsidRDefault="00F31904" w:rsidP="00F31904">
      <w:pPr>
        <w:rPr>
          <w:ins w:id="113" w:author="Lucas Schulze" w:date="2022-03-24T09:40:00Z"/>
        </w:rPr>
      </w:pPr>
      <w:ins w:id="114" w:author="Lucas Schulze" w:date="2022-03-24T09:38:00Z">
        <w:r>
          <w:t xml:space="preserve">Desde o início da </w:t>
        </w:r>
      </w:ins>
      <w:ins w:id="115" w:author="Lucas Schulze" w:date="2022-03-24T09:40:00Z">
        <w:r w:rsidR="00B66742">
          <w:t>implantação do</w:t>
        </w:r>
      </w:ins>
      <w:ins w:id="116" w:author="Lucas Schulze" w:date="2022-03-24T09:38:00Z">
        <w:r>
          <w:t xml:space="preserve"> SIG eu fiquei </w:t>
        </w:r>
      </w:ins>
      <w:ins w:id="117" w:author="Lucas Schulze" w:date="2022-03-24T09:40:00Z">
        <w:r w:rsidR="00B66742">
          <w:t>como Implantador</w:t>
        </w:r>
      </w:ins>
      <w:ins w:id="118" w:author="Lucas Schulze" w:date="2022-03-24T09:39:00Z">
        <w:r>
          <w:t xml:space="preserve"> do Regional, Multiplicador da TI, </w:t>
        </w:r>
      </w:ins>
      <w:ins w:id="119" w:author="Lucas Schulze" w:date="2022-03-24T14:01:00Z">
        <w:r w:rsidR="00E76382">
          <w:t>e</w:t>
        </w:r>
      </w:ins>
      <w:ins w:id="120" w:author="Lucas Schulze" w:date="2022-03-24T09:43:00Z">
        <w:r w:rsidR="00B66742">
          <w:t xml:space="preserve"> </w:t>
        </w:r>
      </w:ins>
      <w:ins w:id="121" w:author="Lucas Schulze" w:date="2022-03-24T09:39:00Z">
        <w:r>
          <w:t xml:space="preserve">porque não Gestor do Projeto, porque tudo passou por mim, então eu acredito que posso definir o que pode ser feito nele, isso se o Jeferson aceitar </w:t>
        </w:r>
      </w:ins>
      <w:ins w:id="122" w:author="Lucas Schulze" w:date="2022-03-24T09:44:00Z">
        <w:r w:rsidR="00B66742">
          <w:t>claro né</w:t>
        </w:r>
      </w:ins>
      <w:ins w:id="123" w:author="Lucas Schulze" w:date="2022-03-24T09:39:00Z">
        <w:r>
          <w:t xml:space="preserve"> kkkkk</w:t>
        </w:r>
      </w:ins>
      <w:ins w:id="124" w:author="Lucas Schulze" w:date="2022-03-24T09:40:00Z">
        <w:r w:rsidR="00B66742">
          <w:t>.</w:t>
        </w:r>
      </w:ins>
    </w:p>
    <w:p w14:paraId="7552F993" w14:textId="50596CAC" w:rsidR="00B66742" w:rsidRDefault="00B66742" w:rsidP="00F31904">
      <w:pPr>
        <w:rPr>
          <w:ins w:id="125" w:author="Lucas Schulze" w:date="2022-03-24T09:45:00Z"/>
        </w:rPr>
      </w:pPr>
      <w:ins w:id="126" w:author="Lucas Schulze" w:date="2022-03-24T09:40:00Z">
        <w:r>
          <w:t>Nesse aspecto o SIG foi definido em multiplicadores, mesma situaç</w:t>
        </w:r>
      </w:ins>
      <w:ins w:id="127" w:author="Lucas Schulze" w:date="2022-03-24T09:44:00Z">
        <w:r>
          <w:t>ão do MXM, então essas pessoas foram capacitadas para a</w:t>
        </w:r>
      </w:ins>
      <w:ins w:id="128" w:author="Lucas Schulze" w:date="2022-03-24T09:45:00Z">
        <w:r>
          <w:t>judar os usuários</w:t>
        </w:r>
        <w:r w:rsidR="004028B9">
          <w:t xml:space="preserve"> em </w:t>
        </w:r>
      </w:ins>
      <w:ins w:id="129" w:author="Lucas Schulze" w:date="2022-03-24T14:02:00Z">
        <w:r w:rsidR="00E76382">
          <w:t>algumas atividades fins</w:t>
        </w:r>
      </w:ins>
      <w:ins w:id="130" w:author="Lucas Schulze" w:date="2022-03-24T09:45:00Z">
        <w:r w:rsidR="004028B9">
          <w:t xml:space="preserve"> do sistema.</w:t>
        </w:r>
      </w:ins>
    </w:p>
    <w:p w14:paraId="14D4593F" w14:textId="0C0A0F2D" w:rsidR="004028B9" w:rsidRDefault="004028B9" w:rsidP="00F31904">
      <w:pPr>
        <w:rPr>
          <w:ins w:id="131" w:author="Lucas Schulze" w:date="2022-03-24T09:45:00Z"/>
        </w:rPr>
      </w:pPr>
    </w:p>
    <w:p w14:paraId="78F4DE60" w14:textId="287D1BA7" w:rsidR="004028B9" w:rsidRDefault="004028B9" w:rsidP="00F31904">
      <w:pPr>
        <w:rPr>
          <w:ins w:id="132" w:author="Lucas Schulze" w:date="2022-03-24T09:45:00Z"/>
        </w:rPr>
      </w:pPr>
      <w:ins w:id="133" w:author="Lucas Schulze" w:date="2022-03-24T09:45:00Z">
        <w:r>
          <w:t>Fabiano – Pedagógico</w:t>
        </w:r>
      </w:ins>
    </w:p>
    <w:p w14:paraId="753B455A" w14:textId="21B206F9" w:rsidR="004028B9" w:rsidRDefault="004028B9" w:rsidP="00F31904">
      <w:pPr>
        <w:rPr>
          <w:ins w:id="134" w:author="Lucas Schulze" w:date="2022-03-24T09:46:00Z"/>
        </w:rPr>
      </w:pPr>
      <w:ins w:id="135" w:author="Lucas Schulze" w:date="2022-03-24T09:45:00Z">
        <w:r>
          <w:t>Gleiciane – Financeiro</w:t>
        </w:r>
      </w:ins>
    </w:p>
    <w:p w14:paraId="45C23DFF" w14:textId="51EAE337" w:rsidR="004028B9" w:rsidRDefault="004028B9" w:rsidP="00F31904">
      <w:pPr>
        <w:rPr>
          <w:ins w:id="136" w:author="Lucas Schulze" w:date="2022-03-24T09:46:00Z"/>
        </w:rPr>
      </w:pPr>
      <w:ins w:id="137" w:author="Lucas Schulze" w:date="2022-03-24T09:46:00Z">
        <w:r>
          <w:t>Contabil – Fabricio</w:t>
        </w:r>
      </w:ins>
    </w:p>
    <w:p w14:paraId="0B9975A9" w14:textId="75E57A02" w:rsidR="004028B9" w:rsidRDefault="004028B9" w:rsidP="00F31904">
      <w:pPr>
        <w:rPr>
          <w:ins w:id="138" w:author="Lucas Schulze" w:date="2022-03-24T09:47:00Z"/>
        </w:rPr>
      </w:pPr>
      <w:ins w:id="139" w:author="Lucas Schulze" w:date="2022-03-24T09:47:00Z">
        <w:r>
          <w:t>Atendimento – Kesia</w:t>
        </w:r>
      </w:ins>
    </w:p>
    <w:p w14:paraId="7AABAE63" w14:textId="14FCBD71" w:rsidR="004028B9" w:rsidRDefault="004028B9" w:rsidP="00F31904">
      <w:pPr>
        <w:rPr>
          <w:ins w:id="140" w:author="Lucas Schulze" w:date="2022-03-24T09:47:00Z"/>
        </w:rPr>
      </w:pPr>
      <w:ins w:id="141" w:author="Lucas Schulze" w:date="2022-03-24T09:47:00Z">
        <w:r>
          <w:t>Secretaria – Queleane</w:t>
        </w:r>
      </w:ins>
    </w:p>
    <w:p w14:paraId="289BF4E7" w14:textId="2C92C23A" w:rsidR="004028B9" w:rsidRDefault="004028B9" w:rsidP="00F31904">
      <w:pPr>
        <w:rPr>
          <w:ins w:id="142" w:author="Lucas Schulze" w:date="2022-03-24T09:45:00Z"/>
        </w:rPr>
      </w:pPr>
      <w:ins w:id="143" w:author="Lucas Schulze" w:date="2022-03-24T09:47:00Z">
        <w:r>
          <w:t>TI – Lucas, o Fera 10</w:t>
        </w:r>
      </w:ins>
    </w:p>
    <w:p w14:paraId="38B436C6" w14:textId="77777777" w:rsidR="004028B9" w:rsidRDefault="004028B9" w:rsidP="00F31904">
      <w:pPr>
        <w:rPr>
          <w:ins w:id="144" w:author="Lucas Schulze" w:date="2022-03-24T09:40:00Z"/>
        </w:rPr>
      </w:pPr>
    </w:p>
    <w:p w14:paraId="435FA5C5" w14:textId="3E87D8D7" w:rsidR="00B66742" w:rsidRDefault="00B66742" w:rsidP="00F31904">
      <w:pPr>
        <w:rPr>
          <w:ins w:id="145" w:author="Lucas Schulze" w:date="2022-03-24T09:37:00Z"/>
        </w:rPr>
        <w:pPrChange w:id="146" w:author="Lucas Schulze" w:date="2022-03-24T09:38:00Z">
          <w:pPr>
            <w:jc w:val="center"/>
          </w:pPr>
        </w:pPrChange>
      </w:pPr>
    </w:p>
    <w:p w14:paraId="06B615C9" w14:textId="3CBC483D" w:rsidR="004028B9" w:rsidRDefault="002A6C79" w:rsidP="004028B9">
      <w:pPr>
        <w:rPr>
          <w:ins w:id="147" w:author="Lucas Schulze" w:date="2022-03-24T09:51:00Z"/>
        </w:rPr>
      </w:pPr>
      <w:del w:id="148" w:author="Lucas Schulze" w:date="2022-03-24T09:48:00Z">
        <w:r w:rsidDel="004028B9">
          <w:delText>Suporte ao sistema: Eu entendo da seguinte forma, claro que temos que da sempre o apoio ao usuário</w:delText>
        </w:r>
        <w:r w:rsidR="00F31904" w:rsidDel="004028B9">
          <w:delText xml:space="preserve">, porém somos responsáveis pelo erro/falha do sistema, porque a TI é a comunicação com a equipe SIG para que seja averiguado esses </w:delText>
        </w:r>
      </w:del>
      <w:ins w:id="149" w:author="Lucas Schulze" w:date="2022-03-24T09:50:00Z">
        <w:r w:rsidR="004028B9">
          <w:t>Sendo assim, em uma determinada situação essas são as pessoas que podem ajudar, agora se eles não conseguirem, pede para o Thiago kkkk, brinks</w:t>
        </w:r>
      </w:ins>
      <w:ins w:id="150" w:author="Lucas Schulze" w:date="2022-03-24T09:51:00Z">
        <w:r w:rsidR="004028B9">
          <w:t>.</w:t>
        </w:r>
      </w:ins>
      <w:del w:id="151" w:author="Lucas Schulze" w:date="2022-03-24T09:48:00Z">
        <w:r w:rsidR="00F31904" w:rsidDel="004028B9">
          <w:delText>erros.</w:delText>
        </w:r>
      </w:del>
    </w:p>
    <w:p w14:paraId="770965F1" w14:textId="67C1273B" w:rsidR="004028B9" w:rsidRDefault="004028B9" w:rsidP="004028B9">
      <w:pPr>
        <w:rPr>
          <w:ins w:id="152" w:author="Lucas Schulze" w:date="2022-03-24T09:51:00Z"/>
        </w:rPr>
      </w:pPr>
    </w:p>
    <w:p w14:paraId="780AEC4E" w14:textId="6C4075E6" w:rsidR="004028B9" w:rsidRDefault="004028B9" w:rsidP="004028B9">
      <w:pPr>
        <w:rPr>
          <w:ins w:id="153" w:author="Lucas Schulze" w:date="2022-03-24T09:51:00Z"/>
        </w:rPr>
      </w:pPr>
    </w:p>
    <w:p w14:paraId="7FF7E8DE" w14:textId="3222836D" w:rsidR="005E784D" w:rsidRDefault="005E784D" w:rsidP="004028B9">
      <w:pPr>
        <w:rPr>
          <w:ins w:id="154" w:author="Lucas Schulze" w:date="2022-03-24T09:51:00Z"/>
        </w:rPr>
      </w:pPr>
    </w:p>
    <w:p w14:paraId="7118A8C3" w14:textId="1A665FD3" w:rsidR="005E784D" w:rsidRDefault="005E784D" w:rsidP="004028B9">
      <w:pPr>
        <w:rPr>
          <w:ins w:id="155" w:author="Lucas Schulze" w:date="2022-03-24T09:51:00Z"/>
        </w:rPr>
      </w:pPr>
    </w:p>
    <w:p w14:paraId="6476F1D3" w14:textId="536F49FC" w:rsidR="005E784D" w:rsidRDefault="005E784D" w:rsidP="004028B9">
      <w:pPr>
        <w:rPr>
          <w:ins w:id="156" w:author="Lucas Schulze" w:date="2022-03-24T09:51:00Z"/>
        </w:rPr>
      </w:pPr>
    </w:p>
    <w:p w14:paraId="6F7635F1" w14:textId="29306DD4" w:rsidR="005E784D" w:rsidRDefault="005E784D" w:rsidP="004028B9">
      <w:pPr>
        <w:rPr>
          <w:ins w:id="157" w:author="Lucas Schulze" w:date="2022-03-24T09:51:00Z"/>
        </w:rPr>
      </w:pPr>
    </w:p>
    <w:p w14:paraId="41F231DC" w14:textId="400ED740" w:rsidR="005E784D" w:rsidRDefault="005E784D" w:rsidP="004028B9">
      <w:pPr>
        <w:rPr>
          <w:ins w:id="158" w:author="Lucas Schulze" w:date="2022-03-24T09:51:00Z"/>
        </w:rPr>
      </w:pPr>
    </w:p>
    <w:p w14:paraId="14648C64" w14:textId="3C67D31D" w:rsidR="005E784D" w:rsidRDefault="005E784D" w:rsidP="004028B9">
      <w:pPr>
        <w:rPr>
          <w:ins w:id="159" w:author="Lucas Schulze" w:date="2022-03-24T09:51:00Z"/>
        </w:rPr>
      </w:pPr>
    </w:p>
    <w:p w14:paraId="761AC6DD" w14:textId="73FD426A" w:rsidR="005E784D" w:rsidRDefault="005E784D" w:rsidP="004028B9">
      <w:pPr>
        <w:rPr>
          <w:ins w:id="160" w:author="Lucas Schulze" w:date="2022-03-24T11:59:00Z"/>
        </w:rPr>
      </w:pPr>
      <w:ins w:id="161" w:author="Lucas Schulze" w:date="2022-03-24T09:51:00Z">
        <w:r>
          <w:lastRenderedPageBreak/>
          <w:t xml:space="preserve">Blz, </w:t>
        </w:r>
      </w:ins>
      <w:ins w:id="162" w:author="Lucas Schulze" w:date="2022-03-24T09:52:00Z">
        <w:r>
          <w:t>o MIRA ainda serve de consulta, então só isso que posso falar dele.</w:t>
        </w:r>
      </w:ins>
      <w:ins w:id="163" w:author="Lucas Schulze" w:date="2022-03-24T11:59:00Z">
        <w:r w:rsidR="00C84B93">
          <w:t>, se alguém pedir acesso acredito que sabem como realizar o processo.</w:t>
        </w:r>
      </w:ins>
    </w:p>
    <w:p w14:paraId="55E9C15C" w14:textId="1E8CDE09" w:rsidR="00C84B93" w:rsidRDefault="00C84B93" w:rsidP="004028B9">
      <w:pPr>
        <w:rPr>
          <w:ins w:id="164" w:author="Lucas Schulze" w:date="2022-03-24T11:59:00Z"/>
        </w:rPr>
      </w:pPr>
    </w:p>
    <w:p w14:paraId="1D2ECC73" w14:textId="2D158114" w:rsidR="00C84B93" w:rsidRDefault="00C84B93" w:rsidP="00C84B93">
      <w:pPr>
        <w:jc w:val="center"/>
        <w:rPr>
          <w:ins w:id="165" w:author="Lucas Schulze" w:date="2022-03-24T12:09:00Z"/>
          <w:u w:val="single"/>
        </w:rPr>
      </w:pPr>
      <w:ins w:id="166" w:author="Lucas Schulze" w:date="2022-03-24T12:00:00Z">
        <w:r w:rsidRPr="00C84B93">
          <w:rPr>
            <w:u w:val="single"/>
            <w:rPrChange w:id="167" w:author="Lucas Schulze" w:date="2022-03-24T12:00:00Z">
              <w:rPr/>
            </w:rPrChange>
          </w:rPr>
          <w:t xml:space="preserve">SIG integrado ao </w:t>
        </w:r>
      </w:ins>
      <w:ins w:id="168" w:author="Lucas Schulze" w:date="2022-03-24T11:59:00Z">
        <w:r w:rsidRPr="00C84B93">
          <w:rPr>
            <w:u w:val="single"/>
            <w:rPrChange w:id="169" w:author="Lucas Schulze" w:date="2022-03-24T12:00:00Z">
              <w:rPr/>
            </w:rPrChange>
          </w:rPr>
          <w:t>Office365</w:t>
        </w:r>
      </w:ins>
    </w:p>
    <w:p w14:paraId="2D05A027" w14:textId="756FA46A" w:rsidR="0070381F" w:rsidRDefault="0070381F" w:rsidP="00C84B93">
      <w:pPr>
        <w:jc w:val="center"/>
        <w:rPr>
          <w:ins w:id="170" w:author="Lucas Schulze" w:date="2022-03-24T12:09:00Z"/>
          <w:u w:val="single"/>
        </w:rPr>
      </w:pPr>
    </w:p>
    <w:p w14:paraId="57036A6C" w14:textId="302838E6" w:rsidR="0070381F" w:rsidRDefault="0070381F" w:rsidP="00C84B93">
      <w:pPr>
        <w:jc w:val="center"/>
        <w:rPr>
          <w:ins w:id="171" w:author="Lucas Schulze" w:date="2022-03-24T12:09:00Z"/>
          <w:u w:val="single"/>
        </w:rPr>
      </w:pPr>
      <w:ins w:id="172" w:author="Lucas Schulze" w:date="2022-03-24T12:09:00Z">
        <w:r>
          <w:rPr>
            <w:u w:val="single"/>
          </w:rPr>
          <w:fldChar w:fldCharType="begin"/>
        </w:r>
        <w:r>
          <w:rPr>
            <w:u w:val="single"/>
          </w:rPr>
          <w:instrText xml:space="preserve"> HYPERLINK "</w:instrText>
        </w:r>
        <w:r w:rsidRPr="0070381F">
          <w:rPr>
            <w:u w:val="single"/>
          </w:rPr>
          <w:instrText>http://sds.microsoft.com/</w:instrText>
        </w:r>
        <w:r>
          <w:rPr>
            <w:u w:val="single"/>
          </w:rPr>
          <w:instrText xml:space="preserve">" </w:instrText>
        </w:r>
        <w:r>
          <w:rPr>
            <w:u w:val="single"/>
          </w:rPr>
          <w:fldChar w:fldCharType="separate"/>
        </w:r>
        <w:r w:rsidRPr="0088689C">
          <w:rPr>
            <w:rStyle w:val="Hyperlink"/>
          </w:rPr>
          <w:t>http://sds.microsoft.com/</w:t>
        </w:r>
        <w:r>
          <w:rPr>
            <w:u w:val="single"/>
          </w:rPr>
          <w:fldChar w:fldCharType="end"/>
        </w:r>
      </w:ins>
    </w:p>
    <w:p w14:paraId="78F78FA5" w14:textId="56C020F3" w:rsidR="0070381F" w:rsidRDefault="0070381F" w:rsidP="00C84B93">
      <w:pPr>
        <w:jc w:val="center"/>
        <w:rPr>
          <w:ins w:id="173" w:author="Lucas Schulze" w:date="2022-03-24T12:09:00Z"/>
          <w:u w:val="single"/>
        </w:rPr>
      </w:pPr>
    </w:p>
    <w:p w14:paraId="23BCE23F" w14:textId="5C1EBAD5" w:rsidR="0070381F" w:rsidRDefault="0070381F" w:rsidP="0070381F">
      <w:pPr>
        <w:rPr>
          <w:ins w:id="174" w:author="Lucas Schulze" w:date="2022-03-24T12:11:00Z"/>
        </w:rPr>
      </w:pPr>
      <w:ins w:id="175" w:author="Lucas Schulze" w:date="2022-03-24T12:09:00Z">
        <w:r>
          <w:t xml:space="preserve">Esse site acima é onde foi definido as licenças que os alunos e tutores terão acesso, </w:t>
        </w:r>
        <w:r w:rsidR="00627246">
          <w:t>fo</w:t>
        </w:r>
      </w:ins>
      <w:ins w:id="176" w:author="Lucas Schulze" w:date="2022-03-24T12:10:00Z">
        <w:r w:rsidR="00627246">
          <w:t xml:space="preserve">i o engenheiro da equipe SIG configurou, porém </w:t>
        </w:r>
      </w:ins>
      <w:ins w:id="177" w:author="Lucas Schulze" w:date="2022-03-24T14:03:00Z">
        <w:r w:rsidR="005F1A55">
          <w:t>só vai ser utilizado se</w:t>
        </w:r>
      </w:ins>
      <w:ins w:id="178" w:author="Lucas Schulze" w:date="2022-03-24T12:10:00Z">
        <w:r w:rsidR="00627246">
          <w:t xml:space="preserve"> for necessário mudar alguma licença</w:t>
        </w:r>
      </w:ins>
      <w:ins w:id="179" w:author="Lucas Schulze" w:date="2022-03-24T14:03:00Z">
        <w:r w:rsidR="005F1A55">
          <w:t xml:space="preserve"> para todos a partir da data xxxxx.</w:t>
        </w:r>
      </w:ins>
    </w:p>
    <w:p w14:paraId="04655BBE" w14:textId="1544D7A4" w:rsidR="00627246" w:rsidRDefault="00627246" w:rsidP="0070381F">
      <w:pPr>
        <w:rPr>
          <w:ins w:id="180" w:author="Lucas Schulze" w:date="2022-03-24T12:11:00Z"/>
        </w:rPr>
      </w:pPr>
      <w:ins w:id="181" w:author="Lucas Schulze" w:date="2022-03-24T12:11:00Z">
        <w:r>
          <w:rPr>
            <w:noProof/>
          </w:rPr>
          <w:drawing>
            <wp:inline distT="0" distB="0" distL="0" distR="0" wp14:anchorId="5D8D6F33" wp14:editId="77619FA6">
              <wp:extent cx="5400040" cy="2171065"/>
              <wp:effectExtent l="0" t="0" r="0" b="635"/>
              <wp:docPr id="19" name="Imagem 19" descr="Interface gráfica do usuário, Texto, Aplicativo, Email&#10;&#10;Descrição gerada automaticamente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" name="Imagem 19" descr="Interface gráfica do usuário, Texto, Aplicativo, Email&#10;&#10;Descrição gerada automaticamente"/>
                      <pic:cNvPicPr/>
                    </pic:nvPicPr>
                    <pic:blipFill>
                      <a:blip r:embed="rId27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400040" cy="217106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ins>
    </w:p>
    <w:p w14:paraId="0D11674D" w14:textId="29C31AD3" w:rsidR="00627246" w:rsidRDefault="00627246" w:rsidP="0070381F">
      <w:pPr>
        <w:rPr>
          <w:ins w:id="182" w:author="Lucas Schulze" w:date="2022-03-24T12:11:00Z"/>
        </w:rPr>
      </w:pPr>
    </w:p>
    <w:p w14:paraId="3CE8C900" w14:textId="770D0D52" w:rsidR="00627246" w:rsidRDefault="00627246" w:rsidP="0070381F">
      <w:pPr>
        <w:rPr>
          <w:ins w:id="183" w:author="Lucas Schulze" w:date="2022-03-24T12:12:00Z"/>
        </w:rPr>
      </w:pPr>
      <w:ins w:id="184" w:author="Lucas Schulze" w:date="2022-03-24T12:11:00Z">
        <w:r>
          <w:t>Esses erros é porque de vez em quando estoura o acesso, mas não tem problema, a integração nunca apresentou problema</w:t>
        </w:r>
      </w:ins>
      <w:ins w:id="185" w:author="Lucas Schulze" w:date="2022-03-24T12:12:00Z">
        <w:r>
          <w:t>, isso é mais para conhecimento mesmo.</w:t>
        </w:r>
      </w:ins>
    </w:p>
    <w:p w14:paraId="71CE1B6B" w14:textId="009483BC" w:rsidR="00627246" w:rsidRDefault="00627246" w:rsidP="0070381F">
      <w:pPr>
        <w:rPr>
          <w:ins w:id="186" w:author="Lucas Schulze" w:date="2022-03-24T12:12:00Z"/>
        </w:rPr>
      </w:pPr>
    </w:p>
    <w:p w14:paraId="5C8E76FF" w14:textId="2E4FBBA1" w:rsidR="00627246" w:rsidRDefault="00627246" w:rsidP="0070381F">
      <w:pPr>
        <w:rPr>
          <w:ins w:id="187" w:author="Lucas Schulze" w:date="2022-03-24T12:13:00Z"/>
        </w:rPr>
      </w:pPr>
      <w:ins w:id="188" w:author="Lucas Schulze" w:date="2022-03-24T12:12:00Z">
        <w:r>
          <w:t>Vocês como são feras, deixo aqui só um ponto caso algum colaborador peça a listagem de usuários para informar aos alunos.</w:t>
        </w:r>
      </w:ins>
    </w:p>
    <w:p w14:paraId="380F74E7" w14:textId="2EC491E0" w:rsidR="00627246" w:rsidRDefault="00627246" w:rsidP="0070381F">
      <w:pPr>
        <w:rPr>
          <w:ins w:id="189" w:author="Lucas Schulze" w:date="2022-03-24T12:13:00Z"/>
        </w:rPr>
      </w:pPr>
      <w:ins w:id="190" w:author="Lucas Schulze" w:date="2022-03-24T12:13:00Z">
        <w:r>
          <w:t>No azure:</w:t>
        </w:r>
      </w:ins>
    </w:p>
    <w:p w14:paraId="29B581CE" w14:textId="38923DA0" w:rsidR="00627246" w:rsidRDefault="00627246" w:rsidP="00627246">
      <w:pPr>
        <w:jc w:val="center"/>
        <w:rPr>
          <w:ins w:id="191" w:author="Lucas Schulze" w:date="2022-03-24T12:14:00Z"/>
        </w:rPr>
      </w:pPr>
      <w:ins w:id="192" w:author="Lucas Schulze" w:date="2022-03-24T12:13:00Z">
        <w:r>
          <w:fldChar w:fldCharType="begin"/>
        </w:r>
        <w:r>
          <w:instrText xml:space="preserve"> HYPERLINK "https://aad.portal.azure.com/" \l "blade/Microsoft_AAD_IAM/UsersManagementMenuBlade/MsGraphUsers" </w:instrText>
        </w:r>
        <w:r>
          <w:fldChar w:fldCharType="separate"/>
        </w:r>
        <w:r>
          <w:rPr>
            <w:rStyle w:val="Hyperlink"/>
          </w:rPr>
          <w:t>Usuários - Centro de administração do Azure Active Directory</w:t>
        </w:r>
        <w:r>
          <w:fldChar w:fldCharType="end"/>
        </w:r>
      </w:ins>
    </w:p>
    <w:p w14:paraId="5D52F4DF" w14:textId="38105E41" w:rsidR="00627246" w:rsidRDefault="00627246" w:rsidP="00627246">
      <w:pPr>
        <w:jc w:val="center"/>
        <w:rPr>
          <w:ins w:id="193" w:author="Lucas Schulze" w:date="2022-03-24T12:14:00Z"/>
        </w:rPr>
      </w:pPr>
    </w:p>
    <w:p w14:paraId="66FCA2A0" w14:textId="77777777" w:rsidR="00627246" w:rsidRDefault="00627246" w:rsidP="00627246">
      <w:pPr>
        <w:jc w:val="center"/>
        <w:rPr>
          <w:ins w:id="194" w:author="Lucas Schulze" w:date="2022-03-24T12:12:00Z"/>
        </w:rPr>
        <w:pPrChange w:id="195" w:author="Lucas Schulze" w:date="2022-03-24T12:13:00Z">
          <w:pPr/>
        </w:pPrChange>
      </w:pPr>
    </w:p>
    <w:p w14:paraId="51E29B30" w14:textId="77777777" w:rsidR="00627246" w:rsidRPr="0070381F" w:rsidRDefault="00627246" w:rsidP="0070381F">
      <w:pPr>
        <w:rPr>
          <w:ins w:id="196" w:author="Lucas Schulze" w:date="2022-03-24T09:52:00Z"/>
        </w:rPr>
      </w:pPr>
    </w:p>
    <w:p w14:paraId="70A96BA0" w14:textId="3C067D9A" w:rsidR="005E784D" w:rsidRDefault="005E784D" w:rsidP="004028B9">
      <w:pPr>
        <w:rPr>
          <w:ins w:id="197" w:author="Lucas Schulze" w:date="2022-03-24T09:52:00Z"/>
        </w:rPr>
      </w:pPr>
    </w:p>
    <w:p w14:paraId="600D60D3" w14:textId="64F6290C" w:rsidR="005E784D" w:rsidRDefault="005E784D" w:rsidP="004028B9">
      <w:pPr>
        <w:pPrChange w:id="198" w:author="Lucas Schulze" w:date="2022-03-24T09:48:00Z">
          <w:pPr>
            <w:jc w:val="center"/>
          </w:pPr>
        </w:pPrChange>
      </w:pPr>
    </w:p>
    <w:p w14:paraId="14752A16" w14:textId="5A77F981" w:rsidR="00F31904" w:rsidRDefault="00F31904" w:rsidP="00F31904"/>
    <w:p w14:paraId="49872C64" w14:textId="61BED922" w:rsidR="00EA13EE" w:rsidRDefault="00EA13EE" w:rsidP="00AE44CF">
      <w:pPr>
        <w:jc w:val="center"/>
      </w:pPr>
    </w:p>
    <w:p w14:paraId="719CE143" w14:textId="7C9F0D82" w:rsidR="00EA13EE" w:rsidRDefault="00627246" w:rsidP="00AE44CF">
      <w:pPr>
        <w:jc w:val="center"/>
        <w:rPr>
          <w:ins w:id="199" w:author="Lucas Schulze" w:date="2022-03-24T12:15:00Z"/>
        </w:rPr>
      </w:pPr>
      <w:ins w:id="200" w:author="Lucas Schulze" w:date="2022-03-24T12:14:00Z">
        <w:r>
          <w:rPr>
            <w:noProof/>
          </w:rPr>
          <w:lastRenderedPageBreak/>
          <w:drawing>
            <wp:inline distT="0" distB="0" distL="0" distR="0" wp14:anchorId="0C82DB25" wp14:editId="7298BC23">
              <wp:extent cx="5400040" cy="4248785"/>
              <wp:effectExtent l="0" t="0" r="0" b="0"/>
              <wp:docPr id="20" name="Imagem 20" descr="Interface gráfica do usuário, Texto, Aplicativo&#10;&#10;Descrição gerada automaticamente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" name="Imagem 20" descr="Interface gráfica do usuário, Texto, Aplicativo&#10;&#10;Descrição gerada automaticamente"/>
                      <pic:cNvPicPr/>
                    </pic:nvPicPr>
                    <pic:blipFill>
                      <a:blip r:embed="rId28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400040" cy="424878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ins>
    </w:p>
    <w:p w14:paraId="7CD62597" w14:textId="73A69784" w:rsidR="00210C1E" w:rsidRDefault="00210C1E" w:rsidP="00AE44CF">
      <w:pPr>
        <w:jc w:val="center"/>
        <w:rPr>
          <w:ins w:id="201" w:author="Lucas Schulze" w:date="2022-03-24T12:15:00Z"/>
        </w:rPr>
      </w:pPr>
    </w:p>
    <w:p w14:paraId="590FA75A" w14:textId="6E3B9B78" w:rsidR="00210C1E" w:rsidRDefault="00210C1E" w:rsidP="00210C1E">
      <w:pPr>
        <w:rPr>
          <w:ins w:id="202" w:author="Lucas Schulze" w:date="2022-03-24T12:15:00Z"/>
        </w:rPr>
      </w:pPr>
      <w:ins w:id="203" w:author="Lucas Schulze" w:date="2022-03-24T12:15:00Z">
        <w:r>
          <w:t>Escolho um grupo/equipe:</w:t>
        </w:r>
      </w:ins>
    </w:p>
    <w:p w14:paraId="7FC83BE2" w14:textId="0846DE1A" w:rsidR="00210C1E" w:rsidRDefault="00210C1E" w:rsidP="00210C1E">
      <w:pPr>
        <w:rPr>
          <w:ins w:id="204" w:author="Lucas Schulze" w:date="2022-03-24T12:15:00Z"/>
        </w:rPr>
      </w:pPr>
      <w:ins w:id="205" w:author="Lucas Schulze" w:date="2022-03-24T12:15:00Z">
        <w:r>
          <w:rPr>
            <w:noProof/>
          </w:rPr>
          <w:drawing>
            <wp:inline distT="0" distB="0" distL="0" distR="0" wp14:anchorId="4D499EA1" wp14:editId="16C23EDE">
              <wp:extent cx="5400040" cy="3002915"/>
              <wp:effectExtent l="0" t="0" r="0" b="6985"/>
              <wp:docPr id="21" name="Imagem 21" descr="Interface gráfica do usuário, Texto, Aplicativo, Email&#10;&#10;Descrição gerada automaticamente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1" name="Imagem 21" descr="Interface gráfica do usuário, Texto, Aplicativo, Email&#10;&#10;Descrição gerada automaticamente"/>
                      <pic:cNvPicPr/>
                    </pic:nvPicPr>
                    <pic:blipFill>
                      <a:blip r:embed="rId29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400040" cy="300291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ins>
    </w:p>
    <w:p w14:paraId="21C333AF" w14:textId="7666B6E0" w:rsidR="00210C1E" w:rsidRDefault="00210C1E" w:rsidP="00210C1E">
      <w:pPr>
        <w:rPr>
          <w:ins w:id="206" w:author="Lucas Schulze" w:date="2022-03-24T12:15:00Z"/>
        </w:rPr>
      </w:pPr>
    </w:p>
    <w:p w14:paraId="5D82B352" w14:textId="0792474B" w:rsidR="00210C1E" w:rsidRDefault="00210C1E" w:rsidP="00210C1E">
      <w:pPr>
        <w:rPr>
          <w:ins w:id="207" w:author="Lucas Schulze" w:date="2022-03-24T12:15:00Z"/>
        </w:rPr>
      </w:pPr>
    </w:p>
    <w:p w14:paraId="11C5C504" w14:textId="4E7BABD3" w:rsidR="00210C1E" w:rsidRDefault="00210C1E" w:rsidP="00210C1E">
      <w:pPr>
        <w:rPr>
          <w:ins w:id="208" w:author="Lucas Schulze" w:date="2022-03-24T12:15:00Z"/>
        </w:rPr>
      </w:pPr>
    </w:p>
    <w:p w14:paraId="51427148" w14:textId="7B73F7C2" w:rsidR="00210C1E" w:rsidRDefault="00210C1E" w:rsidP="00210C1E">
      <w:pPr>
        <w:rPr>
          <w:ins w:id="209" w:author="Lucas Schulze" w:date="2022-03-24T12:16:00Z"/>
          <w:noProof/>
        </w:rPr>
      </w:pPr>
      <w:ins w:id="210" w:author="Lucas Schulze" w:date="2022-03-24T12:16:00Z">
        <w:r>
          <w:rPr>
            <w:noProof/>
          </w:rPr>
          <w:lastRenderedPageBreak/>
          <w:t>Operações em massa – usuários de download:</w:t>
        </w:r>
      </w:ins>
    </w:p>
    <w:p w14:paraId="797B8E59" w14:textId="688EEC8B" w:rsidR="00210C1E" w:rsidRDefault="00210C1E" w:rsidP="00210C1E">
      <w:pPr>
        <w:rPr>
          <w:ins w:id="211" w:author="Lucas Schulze" w:date="2022-03-24T12:15:00Z"/>
        </w:rPr>
      </w:pPr>
      <w:ins w:id="212" w:author="Lucas Schulze" w:date="2022-03-24T12:16:00Z">
        <w:r>
          <w:rPr>
            <w:noProof/>
          </w:rPr>
          <w:drawing>
            <wp:inline distT="0" distB="0" distL="0" distR="0" wp14:anchorId="0368F56F" wp14:editId="67C110B3">
              <wp:extent cx="5400040" cy="3852545"/>
              <wp:effectExtent l="0" t="0" r="0" b="0"/>
              <wp:docPr id="22" name="Imagem 22" descr="Interface gráfica do usuário, Aplicativo&#10;&#10;Descrição gerada automaticamente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2" name="Imagem 22" descr="Interface gráfica do usuário, Aplicativo&#10;&#10;Descrição gerada automaticamente"/>
                      <pic:cNvPicPr/>
                    </pic:nvPicPr>
                    <pic:blipFill>
                      <a:blip r:embed="rId30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400040" cy="385254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ins>
    </w:p>
    <w:p w14:paraId="7018086E" w14:textId="524436C3" w:rsidR="00210C1E" w:rsidRDefault="00210C1E" w:rsidP="00210C1E">
      <w:pPr>
        <w:rPr>
          <w:ins w:id="213" w:author="Lucas Schulze" w:date="2022-03-24T12:17:00Z"/>
        </w:rPr>
      </w:pPr>
    </w:p>
    <w:p w14:paraId="1DF5CB0E" w14:textId="2543BC87" w:rsidR="00210C1E" w:rsidRDefault="00210C1E" w:rsidP="00210C1E">
      <w:pPr>
        <w:rPr>
          <w:ins w:id="214" w:author="Lucas Schulze" w:date="2022-03-24T12:17:00Z"/>
        </w:rPr>
      </w:pPr>
      <w:ins w:id="215" w:author="Lucas Schulze" w:date="2022-03-24T12:17:00Z">
        <w:r>
          <w:rPr>
            <w:noProof/>
          </w:rPr>
          <w:drawing>
            <wp:anchor distT="0" distB="0" distL="114300" distR="114300" simplePos="0" relativeHeight="251659264" behindDoc="0" locked="0" layoutInCell="1" allowOverlap="1" wp14:anchorId="337BA5DE" wp14:editId="5601A8C4">
              <wp:simplePos x="0" y="0"/>
              <wp:positionH relativeFrom="column">
                <wp:posOffset>1196340</wp:posOffset>
              </wp:positionH>
              <wp:positionV relativeFrom="paragraph">
                <wp:posOffset>3569335</wp:posOffset>
              </wp:positionV>
              <wp:extent cx="3124200" cy="781050"/>
              <wp:effectExtent l="0" t="0" r="0" b="0"/>
              <wp:wrapSquare wrapText="bothSides"/>
              <wp:docPr id="24" name="Imagem 24" descr="Uma imagem contendo Padrão do plano de fundo&#10;&#10;Descrição gerada automaticamente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4" name="Imagem 24" descr="Uma imagem contendo Padrão do plano de fundo&#10;&#10;Descrição gerada automaticamente"/>
                      <pic:cNvPicPr/>
                    </pic:nvPicPr>
                    <pic:blipFill>
                      <a:blip r:embed="rId3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124200" cy="78105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w:r>
        <w:r>
          <w:rPr>
            <w:noProof/>
          </w:rPr>
          <w:drawing>
            <wp:inline distT="0" distB="0" distL="0" distR="0" wp14:anchorId="3C9EEF6C" wp14:editId="0A5C4B06">
              <wp:extent cx="3019425" cy="3209925"/>
              <wp:effectExtent l="0" t="0" r="9525" b="9525"/>
              <wp:docPr id="23" name="Imagem 23" descr="Interface gráfica do usuário, Aplicativo, Teams&#10;&#10;Descrição gerada automaticamente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3" name="Imagem 23" descr="Interface gráfica do usuário, Aplicativo, Teams&#10;&#10;Descrição gerada automaticamente"/>
                      <pic:cNvPicPr/>
                    </pic:nvPicPr>
                    <pic:blipFill>
                      <a:blip r:embed="rId3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019425" cy="320992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ins>
    </w:p>
    <w:p w14:paraId="32A43E1E" w14:textId="7B85185F" w:rsidR="00210C1E" w:rsidRDefault="00210C1E" w:rsidP="00210C1E">
      <w:pPr>
        <w:rPr>
          <w:ins w:id="216" w:author="Lucas Schulze" w:date="2022-03-24T12:17:00Z"/>
        </w:rPr>
      </w:pPr>
    </w:p>
    <w:p w14:paraId="3C04E727" w14:textId="1BF69B42" w:rsidR="00210C1E" w:rsidRDefault="00210C1E" w:rsidP="00210C1E">
      <w:pPr>
        <w:rPr>
          <w:ins w:id="217" w:author="Lucas Schulze" w:date="2022-03-24T12:17:00Z"/>
        </w:rPr>
      </w:pPr>
    </w:p>
    <w:p w14:paraId="5EAEE9E6" w14:textId="7A97EC98" w:rsidR="00210C1E" w:rsidRDefault="00210C1E" w:rsidP="00210C1E">
      <w:pPr>
        <w:rPr>
          <w:ins w:id="218" w:author="Lucas Schulze" w:date="2022-03-24T12:17:00Z"/>
        </w:rPr>
      </w:pPr>
    </w:p>
    <w:p w14:paraId="315C7CD4" w14:textId="5D973245" w:rsidR="00210C1E" w:rsidRDefault="00210C1E" w:rsidP="00210C1E">
      <w:pPr>
        <w:rPr>
          <w:ins w:id="219" w:author="Lucas Schulze" w:date="2022-03-24T12:17:00Z"/>
        </w:rPr>
      </w:pPr>
    </w:p>
    <w:p w14:paraId="0C706732" w14:textId="28D93FAF" w:rsidR="00210C1E" w:rsidRDefault="00210C1E" w:rsidP="00210C1E">
      <w:pPr>
        <w:rPr>
          <w:ins w:id="220" w:author="Lucas Schulze" w:date="2022-03-24T12:17:00Z"/>
        </w:rPr>
      </w:pPr>
      <w:ins w:id="221" w:author="Lucas Schulze" w:date="2022-03-24T12:17:00Z">
        <w:r>
          <w:t>O arquivo vem no formato CSV.</w:t>
        </w:r>
      </w:ins>
    </w:p>
    <w:p w14:paraId="316CEEB2" w14:textId="7C3CEB01" w:rsidR="00210C1E" w:rsidRDefault="00210C1E" w:rsidP="00210C1E">
      <w:pPr>
        <w:rPr>
          <w:ins w:id="222" w:author="Lucas Schulze" w:date="2022-03-24T12:17:00Z"/>
        </w:rPr>
      </w:pPr>
    </w:p>
    <w:p w14:paraId="48FB1FF3" w14:textId="2BF28D47" w:rsidR="00210C1E" w:rsidRDefault="00210C1E" w:rsidP="00210C1E">
      <w:pPr>
        <w:rPr>
          <w:ins w:id="223" w:author="Lucas Schulze" w:date="2022-03-24T12:18:00Z"/>
        </w:rPr>
      </w:pPr>
      <w:ins w:id="224" w:author="Lucas Schulze" w:date="2022-03-24T12:18:00Z">
        <w:r>
          <w:rPr>
            <w:noProof/>
          </w:rPr>
          <w:drawing>
            <wp:inline distT="0" distB="0" distL="0" distR="0" wp14:anchorId="51043213" wp14:editId="31448A62">
              <wp:extent cx="4171950" cy="2409825"/>
              <wp:effectExtent l="0" t="0" r="0" b="9525"/>
              <wp:docPr id="25" name="Imagem 25" descr="Texto, Tabela&#10;&#10;Descrição gerada automaticamente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5" name="Imagem 25" descr="Texto, Tabela&#10;&#10;Descrição gerada automaticamente"/>
                      <pic:cNvPicPr/>
                    </pic:nvPicPr>
                    <pic:blipFill>
                      <a:blip r:embed="rId3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4171950" cy="240982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ins>
    </w:p>
    <w:p w14:paraId="453B96AA" w14:textId="24DDBA97" w:rsidR="00210C1E" w:rsidRDefault="00210C1E" w:rsidP="00210C1E">
      <w:pPr>
        <w:rPr>
          <w:ins w:id="225" w:author="Lucas Schulze" w:date="2022-03-24T12:18:00Z"/>
        </w:rPr>
      </w:pPr>
      <w:ins w:id="226" w:author="Lucas Schulze" w:date="2022-03-24T12:18:00Z">
        <w:r>
          <w:t>Dados – Texto para colunas:</w:t>
        </w:r>
      </w:ins>
    </w:p>
    <w:p w14:paraId="4863B71A" w14:textId="26D8C7FD" w:rsidR="00210C1E" w:rsidRDefault="00210C1E" w:rsidP="00210C1E">
      <w:pPr>
        <w:rPr>
          <w:ins w:id="227" w:author="Lucas Schulze" w:date="2022-03-24T12:19:00Z"/>
        </w:rPr>
      </w:pPr>
      <w:ins w:id="228" w:author="Lucas Schulze" w:date="2022-03-24T12:18:00Z">
        <w:r>
          <w:rPr>
            <w:noProof/>
          </w:rPr>
          <w:drawing>
            <wp:inline distT="0" distB="0" distL="0" distR="0" wp14:anchorId="230CE378" wp14:editId="6103CC88">
              <wp:extent cx="5400040" cy="906780"/>
              <wp:effectExtent l="0" t="0" r="0" b="7620"/>
              <wp:docPr id="26" name="Imagem 26" descr="Interface gráfica do usuário, Aplicativo, Teams&#10;&#10;Descrição gerada automaticamente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6" name="Imagem 26" descr="Interface gráfica do usuário, Aplicativo, Teams&#10;&#10;Descrição gerada automaticamente"/>
                      <pic:cNvPicPr/>
                    </pic:nvPicPr>
                    <pic:blipFill>
                      <a:blip r:embed="rId34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400040" cy="90678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ins>
    </w:p>
    <w:p w14:paraId="35005B1E" w14:textId="153A6A21" w:rsidR="00210C1E" w:rsidRDefault="00210C1E" w:rsidP="00210C1E">
      <w:pPr>
        <w:rPr>
          <w:ins w:id="229" w:author="Lucas Schulze" w:date="2022-03-24T12:19:00Z"/>
        </w:rPr>
      </w:pPr>
      <w:ins w:id="230" w:author="Lucas Schulze" w:date="2022-03-24T12:19:00Z">
        <w:r>
          <w:t>Assistente:</w:t>
        </w:r>
      </w:ins>
    </w:p>
    <w:p w14:paraId="3FCD5E2F" w14:textId="14B76829" w:rsidR="00210C1E" w:rsidRDefault="00210C1E" w:rsidP="00210C1E">
      <w:pPr>
        <w:rPr>
          <w:ins w:id="231" w:author="Lucas Schulze" w:date="2022-03-24T12:19:00Z"/>
        </w:rPr>
      </w:pPr>
    </w:p>
    <w:p w14:paraId="7226164A" w14:textId="1FCDAE32" w:rsidR="00210C1E" w:rsidRDefault="00210C1E" w:rsidP="00210C1E">
      <w:pPr>
        <w:rPr>
          <w:ins w:id="232" w:author="Lucas Schulze" w:date="2022-03-24T12:19:00Z"/>
        </w:rPr>
      </w:pPr>
      <w:ins w:id="233" w:author="Lucas Schulze" w:date="2022-03-24T12:19:00Z">
        <w:r>
          <w:rPr>
            <w:noProof/>
          </w:rPr>
          <w:drawing>
            <wp:anchor distT="0" distB="0" distL="114300" distR="114300" simplePos="0" relativeHeight="251660288" behindDoc="0" locked="0" layoutInCell="1" allowOverlap="1" wp14:anchorId="5CEE0095" wp14:editId="30A06A1D">
              <wp:simplePos x="0" y="0"/>
              <wp:positionH relativeFrom="margin">
                <wp:align>center</wp:align>
              </wp:positionH>
              <wp:positionV relativeFrom="paragraph">
                <wp:posOffset>60325</wp:posOffset>
              </wp:positionV>
              <wp:extent cx="4331494" cy="3400425"/>
              <wp:effectExtent l="0" t="0" r="0" b="0"/>
              <wp:wrapSquare wrapText="bothSides"/>
              <wp:docPr id="27" name="Imagem 27" descr="Interface gráfica do usuário, Texto, Aplicativo&#10;&#10;Descrição gerada automaticamente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7" name="Imagem 27" descr="Interface gráfica do usuário, Texto, Aplicativo&#10;&#10;Descrição gerada automaticamente"/>
                      <pic:cNvPicPr/>
                    </pic:nvPicPr>
                    <pic:blipFill>
                      <a:blip r:embed="rId35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4331494" cy="340042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w:r>
      </w:ins>
    </w:p>
    <w:p w14:paraId="63D4EE76" w14:textId="4649C691" w:rsidR="00210C1E" w:rsidRDefault="00210C1E" w:rsidP="00210C1E">
      <w:pPr>
        <w:rPr>
          <w:ins w:id="234" w:author="Lucas Schulze" w:date="2022-03-24T12:19:00Z"/>
        </w:rPr>
      </w:pPr>
    </w:p>
    <w:p w14:paraId="7D063074" w14:textId="1FE650EC" w:rsidR="00210C1E" w:rsidRDefault="00210C1E" w:rsidP="00210C1E">
      <w:pPr>
        <w:rPr>
          <w:ins w:id="235" w:author="Lucas Schulze" w:date="2022-03-24T12:20:00Z"/>
        </w:rPr>
      </w:pPr>
    </w:p>
    <w:p w14:paraId="61BB2A46" w14:textId="16D1EED7" w:rsidR="00210C1E" w:rsidRDefault="00210C1E" w:rsidP="00210C1E">
      <w:pPr>
        <w:rPr>
          <w:ins w:id="236" w:author="Lucas Schulze" w:date="2022-03-24T12:20:00Z"/>
        </w:rPr>
      </w:pPr>
    </w:p>
    <w:p w14:paraId="0EC463AF" w14:textId="3D112F1D" w:rsidR="00210C1E" w:rsidRDefault="00210C1E" w:rsidP="00210C1E">
      <w:pPr>
        <w:rPr>
          <w:ins w:id="237" w:author="Lucas Schulze" w:date="2022-03-24T12:20:00Z"/>
        </w:rPr>
      </w:pPr>
    </w:p>
    <w:p w14:paraId="57494659" w14:textId="04AA94FF" w:rsidR="00210C1E" w:rsidRDefault="00210C1E" w:rsidP="00210C1E">
      <w:pPr>
        <w:rPr>
          <w:ins w:id="238" w:author="Lucas Schulze" w:date="2022-03-24T12:20:00Z"/>
        </w:rPr>
      </w:pPr>
    </w:p>
    <w:p w14:paraId="1F22BD7A" w14:textId="4FA17607" w:rsidR="00210C1E" w:rsidRDefault="00210C1E" w:rsidP="00210C1E">
      <w:pPr>
        <w:rPr>
          <w:ins w:id="239" w:author="Lucas Schulze" w:date="2022-03-24T12:20:00Z"/>
        </w:rPr>
      </w:pPr>
    </w:p>
    <w:p w14:paraId="0039CD14" w14:textId="1662CD64" w:rsidR="00210C1E" w:rsidRDefault="00210C1E" w:rsidP="00210C1E">
      <w:pPr>
        <w:rPr>
          <w:ins w:id="240" w:author="Lucas Schulze" w:date="2022-03-24T12:20:00Z"/>
        </w:rPr>
      </w:pPr>
    </w:p>
    <w:p w14:paraId="676E26DB" w14:textId="382A9189" w:rsidR="00210C1E" w:rsidRDefault="00210C1E" w:rsidP="00210C1E">
      <w:pPr>
        <w:rPr>
          <w:ins w:id="241" w:author="Lucas Schulze" w:date="2022-03-24T12:20:00Z"/>
        </w:rPr>
      </w:pPr>
    </w:p>
    <w:p w14:paraId="541E0F5B" w14:textId="2BDD3B53" w:rsidR="00210C1E" w:rsidRDefault="00210C1E" w:rsidP="00210C1E">
      <w:pPr>
        <w:rPr>
          <w:ins w:id="242" w:author="Lucas Schulze" w:date="2022-03-24T12:20:00Z"/>
        </w:rPr>
      </w:pPr>
    </w:p>
    <w:p w14:paraId="61399A32" w14:textId="64EABBBA" w:rsidR="00210C1E" w:rsidRDefault="00210C1E" w:rsidP="00210C1E">
      <w:pPr>
        <w:rPr>
          <w:ins w:id="243" w:author="Lucas Schulze" w:date="2022-03-24T12:20:00Z"/>
        </w:rPr>
      </w:pPr>
    </w:p>
    <w:p w14:paraId="1C30AA0F" w14:textId="211AB00F" w:rsidR="00210C1E" w:rsidRDefault="00210C1E" w:rsidP="00210C1E">
      <w:pPr>
        <w:rPr>
          <w:ins w:id="244" w:author="Lucas Schulze" w:date="2022-03-24T12:20:00Z"/>
        </w:rPr>
      </w:pPr>
    </w:p>
    <w:p w14:paraId="17E0F8BB" w14:textId="3D0CB023" w:rsidR="00210C1E" w:rsidRDefault="00210C1E" w:rsidP="00210C1E">
      <w:pPr>
        <w:rPr>
          <w:ins w:id="245" w:author="Lucas Schulze" w:date="2022-03-24T12:20:00Z"/>
        </w:rPr>
      </w:pPr>
    </w:p>
    <w:p w14:paraId="2ACDF573" w14:textId="564A4591" w:rsidR="00210C1E" w:rsidRDefault="00210C1E" w:rsidP="00210C1E">
      <w:pPr>
        <w:rPr>
          <w:ins w:id="246" w:author="Lucas Schulze" w:date="2022-03-24T12:20:00Z"/>
        </w:rPr>
      </w:pPr>
      <w:ins w:id="247" w:author="Lucas Schulze" w:date="2022-03-24T12:20:00Z">
        <w:r>
          <w:lastRenderedPageBreak/>
          <w:t>Exclui as colunas que não interessam e xau:</w:t>
        </w:r>
      </w:ins>
    </w:p>
    <w:p w14:paraId="23D17BF9" w14:textId="0E9113F0" w:rsidR="00C623E8" w:rsidRDefault="00C623E8" w:rsidP="00210C1E">
      <w:pPr>
        <w:rPr>
          <w:ins w:id="248" w:author="Lucas Schulze" w:date="2022-03-24T12:20:00Z"/>
        </w:rPr>
      </w:pPr>
      <w:ins w:id="249" w:author="Lucas Schulze" w:date="2022-03-24T12:20:00Z">
        <w:r>
          <w:rPr>
            <w:noProof/>
          </w:rPr>
          <w:drawing>
            <wp:anchor distT="0" distB="0" distL="114300" distR="114300" simplePos="0" relativeHeight="251661312" behindDoc="0" locked="0" layoutInCell="1" allowOverlap="1" wp14:anchorId="4E666BAC" wp14:editId="6EB6A930">
              <wp:simplePos x="0" y="0"/>
              <wp:positionH relativeFrom="margin">
                <wp:align>center</wp:align>
              </wp:positionH>
              <wp:positionV relativeFrom="paragraph">
                <wp:posOffset>109220</wp:posOffset>
              </wp:positionV>
              <wp:extent cx="3190875" cy="4400961"/>
              <wp:effectExtent l="0" t="0" r="0" b="0"/>
              <wp:wrapSquare wrapText="bothSides"/>
              <wp:docPr id="28" name="Imagem 28" descr="Interface gráfica do usuário&#10;&#10;Descrição gerada automaticamente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8" name="Imagem 28" descr="Interface gráfica do usuário&#10;&#10;Descrição gerada automaticamente"/>
                      <pic:cNvPicPr/>
                    </pic:nvPicPr>
                    <pic:blipFill>
                      <a:blip r:embed="rId36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190875" cy="4400961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w:r>
      </w:ins>
    </w:p>
    <w:p w14:paraId="25B7BF65" w14:textId="3FC21191" w:rsidR="00C623E8" w:rsidRDefault="00C623E8" w:rsidP="00210C1E">
      <w:pPr>
        <w:rPr>
          <w:ins w:id="250" w:author="Lucas Schulze" w:date="2022-03-24T12:20:00Z"/>
        </w:rPr>
      </w:pPr>
    </w:p>
    <w:p w14:paraId="21164481" w14:textId="51E2D23C" w:rsidR="00C623E8" w:rsidRDefault="00C623E8" w:rsidP="00210C1E">
      <w:pPr>
        <w:rPr>
          <w:ins w:id="251" w:author="Lucas Schulze" w:date="2022-03-24T12:20:00Z"/>
        </w:rPr>
      </w:pPr>
    </w:p>
    <w:p w14:paraId="64CD379A" w14:textId="77777777" w:rsidR="00C623E8" w:rsidRDefault="00C623E8" w:rsidP="00210C1E">
      <w:pPr>
        <w:rPr>
          <w:ins w:id="252" w:author="Lucas Schulze" w:date="2022-03-24T12:20:00Z"/>
        </w:rPr>
      </w:pPr>
    </w:p>
    <w:p w14:paraId="7569E1E3" w14:textId="34382464" w:rsidR="00C623E8" w:rsidRDefault="00C623E8" w:rsidP="00210C1E">
      <w:pPr>
        <w:rPr>
          <w:ins w:id="253" w:author="Lucas Schulze" w:date="2022-03-24T12:20:00Z"/>
        </w:rPr>
      </w:pPr>
    </w:p>
    <w:p w14:paraId="2A6F5A4F" w14:textId="09EB8D22" w:rsidR="00C623E8" w:rsidRDefault="00C623E8" w:rsidP="00210C1E">
      <w:pPr>
        <w:rPr>
          <w:ins w:id="254" w:author="Lucas Schulze" w:date="2022-03-24T12:20:00Z"/>
        </w:rPr>
      </w:pPr>
    </w:p>
    <w:p w14:paraId="2EE1FBFC" w14:textId="64C044BD" w:rsidR="00C623E8" w:rsidRDefault="00C623E8" w:rsidP="00210C1E">
      <w:pPr>
        <w:rPr>
          <w:ins w:id="255" w:author="Lucas Schulze" w:date="2022-03-24T12:20:00Z"/>
        </w:rPr>
      </w:pPr>
    </w:p>
    <w:p w14:paraId="7A5BB3F9" w14:textId="2DEF99A1" w:rsidR="00210C1E" w:rsidRDefault="00210C1E" w:rsidP="00210C1E">
      <w:pPr>
        <w:rPr>
          <w:ins w:id="256" w:author="Lucas Schulze" w:date="2022-03-24T12:20:00Z"/>
        </w:rPr>
      </w:pPr>
    </w:p>
    <w:p w14:paraId="5BE58E34" w14:textId="6FB47F14" w:rsidR="00C623E8" w:rsidRDefault="00C623E8" w:rsidP="00210C1E">
      <w:pPr>
        <w:rPr>
          <w:ins w:id="257" w:author="Lucas Schulze" w:date="2022-03-24T12:20:00Z"/>
        </w:rPr>
      </w:pPr>
    </w:p>
    <w:p w14:paraId="7A7C174D" w14:textId="46C289E2" w:rsidR="00C623E8" w:rsidRDefault="00C623E8" w:rsidP="00210C1E">
      <w:pPr>
        <w:rPr>
          <w:ins w:id="258" w:author="Lucas Schulze" w:date="2022-03-24T12:20:00Z"/>
        </w:rPr>
      </w:pPr>
    </w:p>
    <w:p w14:paraId="30309059" w14:textId="6B712523" w:rsidR="00C623E8" w:rsidRDefault="00C623E8" w:rsidP="00210C1E">
      <w:pPr>
        <w:rPr>
          <w:ins w:id="259" w:author="Lucas Schulze" w:date="2022-03-24T12:20:00Z"/>
        </w:rPr>
      </w:pPr>
    </w:p>
    <w:p w14:paraId="6EAAB10A" w14:textId="6070B740" w:rsidR="00C623E8" w:rsidRDefault="00C623E8" w:rsidP="00210C1E">
      <w:pPr>
        <w:rPr>
          <w:ins w:id="260" w:author="Lucas Schulze" w:date="2022-03-24T12:20:00Z"/>
        </w:rPr>
      </w:pPr>
    </w:p>
    <w:p w14:paraId="5F330856" w14:textId="00502F8C" w:rsidR="00C623E8" w:rsidRDefault="00C623E8" w:rsidP="00210C1E">
      <w:pPr>
        <w:rPr>
          <w:ins w:id="261" w:author="Lucas Schulze" w:date="2022-03-24T12:20:00Z"/>
        </w:rPr>
      </w:pPr>
    </w:p>
    <w:p w14:paraId="1F3CB14E" w14:textId="45382AF7" w:rsidR="00C623E8" w:rsidRDefault="00C623E8" w:rsidP="00210C1E">
      <w:pPr>
        <w:rPr>
          <w:ins w:id="262" w:author="Lucas Schulze" w:date="2022-03-24T12:20:00Z"/>
        </w:rPr>
      </w:pPr>
    </w:p>
    <w:p w14:paraId="16D52112" w14:textId="589EA5CE" w:rsidR="00C623E8" w:rsidRDefault="00C623E8" w:rsidP="00210C1E">
      <w:pPr>
        <w:rPr>
          <w:ins w:id="263" w:author="Lucas Schulze" w:date="2022-03-24T12:20:00Z"/>
        </w:rPr>
      </w:pPr>
    </w:p>
    <w:p w14:paraId="594BA9E6" w14:textId="52E724C9" w:rsidR="00C623E8" w:rsidRDefault="00C623E8" w:rsidP="00210C1E">
      <w:pPr>
        <w:rPr>
          <w:ins w:id="264" w:author="Lucas Schulze" w:date="2022-03-24T12:20:00Z"/>
        </w:rPr>
      </w:pPr>
    </w:p>
    <w:p w14:paraId="087B24B1" w14:textId="7D3EA233" w:rsidR="00C623E8" w:rsidRDefault="00C623E8" w:rsidP="00210C1E">
      <w:pPr>
        <w:rPr>
          <w:ins w:id="265" w:author="Lucas Schulze" w:date="2022-03-24T12:20:00Z"/>
        </w:rPr>
      </w:pPr>
    </w:p>
    <w:p w14:paraId="66FA527E" w14:textId="7DC38510" w:rsidR="00C623E8" w:rsidRDefault="00C623E8" w:rsidP="00210C1E">
      <w:pPr>
        <w:rPr>
          <w:ins w:id="266" w:author="Lucas Schulze" w:date="2022-03-24T14:04:00Z"/>
        </w:rPr>
      </w:pPr>
      <w:ins w:id="267" w:author="Lucas Schulze" w:date="2022-03-24T12:20:00Z">
        <w:r>
          <w:t>Senha é padrão para os usuários.</w:t>
        </w:r>
      </w:ins>
      <w:ins w:id="268" w:author="Lucas Schulze" w:date="2022-03-24T12:21:00Z">
        <w:r w:rsidR="00B23AF0">
          <w:t xml:space="preserve"> Se algum usuário não </w:t>
        </w:r>
      </w:ins>
      <w:ins w:id="269" w:author="Lucas Schulze" w:date="2022-03-24T14:04:00Z">
        <w:r w:rsidR="005F1A55">
          <w:t>estiver</w:t>
        </w:r>
      </w:ins>
      <w:ins w:id="270" w:author="Lucas Schulze" w:date="2022-03-24T12:21:00Z">
        <w:r w:rsidR="00B23AF0">
          <w:t xml:space="preserve"> conseguindo acessar a primeira situação a ser vista é se ele está com licença atribuída, se ele não estiver, favor </w:t>
        </w:r>
      </w:ins>
      <w:ins w:id="271" w:author="Lucas Schulze" w:date="2022-03-24T12:22:00Z">
        <w:r w:rsidR="00B23AF0">
          <w:t xml:space="preserve">atribuir, </w:t>
        </w:r>
        <w:proofErr w:type="gramStart"/>
        <w:r w:rsidR="00B23AF0">
          <w:t>ai</w:t>
        </w:r>
        <w:proofErr w:type="gramEnd"/>
        <w:r w:rsidR="00B23AF0">
          <w:t xml:space="preserve"> será necessário alterar a senha inicial dele.</w:t>
        </w:r>
      </w:ins>
    </w:p>
    <w:p w14:paraId="7872A392" w14:textId="220FCCFF" w:rsidR="005F1A55" w:rsidRDefault="005F1A55" w:rsidP="00210C1E">
      <w:pPr>
        <w:rPr>
          <w:ins w:id="272" w:author="Lucas Schulze" w:date="2022-03-24T12:22:00Z"/>
        </w:rPr>
      </w:pPr>
      <w:ins w:id="273" w:author="Lucas Schulze" w:date="2022-03-24T14:04:00Z">
        <w:r>
          <w:t>Se conseguirem uma maneira mais fácil de extrair esses usuários sem esse trabalho todo eu ficaria muito agradecido.</w:t>
        </w:r>
      </w:ins>
    </w:p>
    <w:p w14:paraId="7EFBFE0A" w14:textId="775290D2" w:rsidR="00B23AF0" w:rsidRDefault="00B23AF0" w:rsidP="00210C1E">
      <w:pPr>
        <w:rPr>
          <w:ins w:id="274" w:author="Lucas Schulze" w:date="2022-03-24T13:48:00Z"/>
        </w:rPr>
      </w:pPr>
    </w:p>
    <w:p w14:paraId="358ACE30" w14:textId="6BA90733" w:rsidR="006F3D85" w:rsidRDefault="006F3D85" w:rsidP="006F3D85">
      <w:pPr>
        <w:jc w:val="center"/>
        <w:rPr>
          <w:ins w:id="275" w:author="Lucas Schulze" w:date="2022-03-24T13:49:00Z"/>
        </w:rPr>
      </w:pPr>
      <w:ins w:id="276" w:author="Lucas Schulze" w:date="2022-03-24T13:48:00Z">
        <w:r>
          <w:t>Configuração de pasta para liberação de apostila</w:t>
        </w:r>
      </w:ins>
    </w:p>
    <w:p w14:paraId="4E8627C9" w14:textId="6B883F46" w:rsidR="006F3D85" w:rsidRDefault="006F3D85" w:rsidP="006F3D85">
      <w:pPr>
        <w:jc w:val="center"/>
        <w:rPr>
          <w:ins w:id="277" w:author="Lucas Schulze" w:date="2022-03-24T13:49:00Z"/>
        </w:rPr>
      </w:pPr>
    </w:p>
    <w:p w14:paraId="64F063A1" w14:textId="4028ED05" w:rsidR="006F3D85" w:rsidRDefault="006F3D85" w:rsidP="006F3D85">
      <w:pPr>
        <w:rPr>
          <w:ins w:id="278" w:author="Lucas Schulze" w:date="2022-03-24T13:51:00Z"/>
        </w:rPr>
      </w:pPr>
      <w:ins w:id="279" w:author="Lucas Schulze" w:date="2022-03-24T13:49:00Z">
        <w:r>
          <w:t>Acesse a equipe e crie uma pasta para ela:</w:t>
        </w:r>
      </w:ins>
    </w:p>
    <w:p w14:paraId="7D19A95C" w14:textId="7DFDEDD0" w:rsidR="006F3D85" w:rsidRDefault="006F3D85" w:rsidP="006F3D85">
      <w:pPr>
        <w:rPr>
          <w:ins w:id="280" w:author="Lucas Schulze" w:date="2022-03-24T13:51:00Z"/>
        </w:rPr>
      </w:pPr>
    </w:p>
    <w:p w14:paraId="1199484A" w14:textId="77777777" w:rsidR="006F3D85" w:rsidRDefault="006F3D85" w:rsidP="006F3D85">
      <w:pPr>
        <w:rPr>
          <w:ins w:id="281" w:author="Lucas Schulze" w:date="2022-03-24T13:49:00Z"/>
        </w:rPr>
      </w:pPr>
    </w:p>
    <w:p w14:paraId="5E070AB7" w14:textId="15B9CAA7" w:rsidR="006F3D85" w:rsidRDefault="006F3D85" w:rsidP="006F3D85">
      <w:pPr>
        <w:rPr>
          <w:ins w:id="282" w:author="Lucas Schulze" w:date="2022-03-24T13:49:00Z"/>
        </w:rPr>
      </w:pPr>
    </w:p>
    <w:p w14:paraId="13A02EE1" w14:textId="22242D30" w:rsidR="006F3D85" w:rsidRDefault="006F3D85" w:rsidP="006F3D85">
      <w:pPr>
        <w:rPr>
          <w:ins w:id="283" w:author="Lucas Schulze" w:date="2022-03-24T13:48:00Z"/>
        </w:rPr>
        <w:pPrChange w:id="284" w:author="Lucas Schulze" w:date="2022-03-24T13:49:00Z">
          <w:pPr>
            <w:jc w:val="center"/>
          </w:pPr>
        </w:pPrChange>
      </w:pPr>
      <w:ins w:id="285" w:author="Lucas Schulze" w:date="2022-03-24T13:49:00Z">
        <w:r>
          <w:rPr>
            <w:noProof/>
          </w:rPr>
          <w:lastRenderedPageBreak/>
          <w:drawing>
            <wp:inline distT="0" distB="0" distL="0" distR="0" wp14:anchorId="60E647F4" wp14:editId="56CED4CA">
              <wp:extent cx="4797946" cy="2914650"/>
              <wp:effectExtent l="0" t="0" r="3175" b="0"/>
              <wp:docPr id="33" name="Imagem 33" descr="Interface gráfica do usuário, Aplicativo, Teams&#10;&#10;Descrição gerada automaticamente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3" name="Imagem 33" descr="Interface gráfica do usuário, Aplicativo, Teams&#10;&#10;Descrição gerada automaticamente"/>
                      <pic:cNvPicPr/>
                    </pic:nvPicPr>
                    <pic:blipFill>
                      <a:blip r:embed="rId37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4807552" cy="292048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ins>
    </w:p>
    <w:p w14:paraId="30666FF8" w14:textId="23F1F7F3" w:rsidR="006F3D85" w:rsidRDefault="006F3D85" w:rsidP="006F3D85">
      <w:pPr>
        <w:rPr>
          <w:ins w:id="286" w:author="Lucas Schulze" w:date="2022-03-24T12:22:00Z"/>
        </w:rPr>
      </w:pPr>
      <w:ins w:id="287" w:author="Lucas Schulze" w:date="2022-03-24T13:51:00Z">
        <w:r>
          <w:t>Abri a pasta no Sharepoint:</w:t>
        </w:r>
      </w:ins>
    </w:p>
    <w:p w14:paraId="7543CC51" w14:textId="147E58C8" w:rsidR="00B23AF0" w:rsidRDefault="006F3D85" w:rsidP="00210C1E">
      <w:pPr>
        <w:rPr>
          <w:ins w:id="288" w:author="Lucas Schulze" w:date="2022-03-24T12:22:00Z"/>
        </w:rPr>
      </w:pPr>
      <w:ins w:id="289" w:author="Lucas Schulze" w:date="2022-03-24T13:51:00Z">
        <w:r>
          <w:rPr>
            <w:noProof/>
          </w:rPr>
          <w:drawing>
            <wp:inline distT="0" distB="0" distL="0" distR="0" wp14:anchorId="4E209F90" wp14:editId="3BF0AAF3">
              <wp:extent cx="5400040" cy="2170430"/>
              <wp:effectExtent l="0" t="0" r="0" b="1270"/>
              <wp:docPr id="35" name="Imagem 35" descr="Interface gráfica do usuário, Texto, Aplicativo, Word&#10;&#10;Descrição gerada automaticamente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5" name="Imagem 35" descr="Interface gráfica do usuário, Texto, Aplicativo, Word&#10;&#10;Descrição gerada automaticamente"/>
                      <pic:cNvPicPr/>
                    </pic:nvPicPr>
                    <pic:blipFill>
                      <a:blip r:embed="rId38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400040" cy="217043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ins>
    </w:p>
    <w:p w14:paraId="05246DD4" w14:textId="4DB0B670" w:rsidR="00B23AF0" w:rsidRDefault="00B23AF0" w:rsidP="00210C1E">
      <w:pPr>
        <w:rPr>
          <w:ins w:id="290" w:author="Lucas Schulze" w:date="2022-03-24T12:22:00Z"/>
        </w:rPr>
      </w:pPr>
    </w:p>
    <w:p w14:paraId="0F53D43D" w14:textId="1BF11ABE" w:rsidR="00B23AF0" w:rsidRDefault="006F3D85" w:rsidP="00210C1E">
      <w:pPr>
        <w:rPr>
          <w:ins w:id="291" w:author="Lucas Schulze" w:date="2022-03-24T13:52:00Z"/>
        </w:rPr>
      </w:pPr>
      <w:ins w:id="292" w:author="Lucas Schulze" w:date="2022-03-24T13:52:00Z">
        <w:r>
          <w:t>Gerenciar Acesso:</w:t>
        </w:r>
      </w:ins>
    </w:p>
    <w:p w14:paraId="0B9BAF83" w14:textId="144EC1A7" w:rsidR="006F3D85" w:rsidRDefault="006F3D85" w:rsidP="00210C1E">
      <w:pPr>
        <w:rPr>
          <w:ins w:id="293" w:author="Lucas Schulze" w:date="2022-03-24T13:52:00Z"/>
        </w:rPr>
      </w:pPr>
      <w:ins w:id="294" w:author="Lucas Schulze" w:date="2022-03-24T13:52:00Z">
        <w:r>
          <w:rPr>
            <w:noProof/>
          </w:rPr>
          <w:drawing>
            <wp:inline distT="0" distB="0" distL="0" distR="0" wp14:anchorId="5A4F86CD" wp14:editId="241B02E6">
              <wp:extent cx="5400040" cy="1524000"/>
              <wp:effectExtent l="0" t="0" r="0" b="0"/>
              <wp:docPr id="36" name="Imagem 36" descr="Interface gráfica do usuário, Aplicativo, Tabela&#10;&#10;Descrição gerada automaticamente com confiança média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6" name="Imagem 36" descr="Interface gráfica do usuário, Aplicativo, Tabela&#10;&#10;Descrição gerada automaticamente com confiança média"/>
                      <pic:cNvPicPr/>
                    </pic:nvPicPr>
                    <pic:blipFill>
                      <a:blip r:embed="rId39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400040" cy="15240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ins>
    </w:p>
    <w:p w14:paraId="2C67CDA1" w14:textId="4C9D929E" w:rsidR="006F3D85" w:rsidRDefault="006F3D85" w:rsidP="00210C1E">
      <w:pPr>
        <w:rPr>
          <w:ins w:id="295" w:author="Lucas Schulze" w:date="2022-03-24T13:52:00Z"/>
        </w:rPr>
      </w:pPr>
    </w:p>
    <w:p w14:paraId="540EA3AB" w14:textId="1E5678D4" w:rsidR="006F3D85" w:rsidRDefault="006F3D85" w:rsidP="00210C1E">
      <w:pPr>
        <w:rPr>
          <w:ins w:id="296" w:author="Lucas Schulze" w:date="2022-03-24T13:52:00Z"/>
        </w:rPr>
      </w:pPr>
    </w:p>
    <w:p w14:paraId="7666289E" w14:textId="7C85B47B" w:rsidR="006F3D85" w:rsidRDefault="006F3D85" w:rsidP="00210C1E">
      <w:pPr>
        <w:rPr>
          <w:ins w:id="297" w:author="Lucas Schulze" w:date="2022-03-24T13:52:00Z"/>
        </w:rPr>
      </w:pPr>
    </w:p>
    <w:p w14:paraId="3069C1E1" w14:textId="3EB111DF" w:rsidR="006F3D85" w:rsidRDefault="006F3D85" w:rsidP="00210C1E">
      <w:pPr>
        <w:rPr>
          <w:ins w:id="298" w:author="Lucas Schulze" w:date="2022-03-24T13:52:00Z"/>
        </w:rPr>
      </w:pPr>
    </w:p>
    <w:p w14:paraId="2A0769AF" w14:textId="25615F6D" w:rsidR="006F3D85" w:rsidRDefault="00083633" w:rsidP="00083633">
      <w:pPr>
        <w:jc w:val="center"/>
        <w:rPr>
          <w:ins w:id="299" w:author="Lucas Schulze" w:date="2022-03-24T13:53:00Z"/>
        </w:rPr>
      </w:pPr>
      <w:ins w:id="300" w:author="Lucas Schulze" w:date="2022-03-24T13:53:00Z">
        <w:r>
          <w:rPr>
            <w:noProof/>
          </w:rPr>
          <w:lastRenderedPageBreak/>
          <w:drawing>
            <wp:inline distT="0" distB="0" distL="0" distR="0" wp14:anchorId="7663DB8A" wp14:editId="1CCC02ED">
              <wp:extent cx="2900795" cy="6381750"/>
              <wp:effectExtent l="0" t="0" r="0" b="0"/>
              <wp:docPr id="37" name="Imagem 37" descr="Interface gráfica do usuário, Aplicativo&#10;&#10;Descrição gerada automaticamente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7" name="Imagem 37" descr="Interface gráfica do usuário, Aplicativo&#10;&#10;Descrição gerada automaticamente"/>
                      <pic:cNvPicPr/>
                    </pic:nvPicPr>
                    <pic:blipFill>
                      <a:blip r:embed="rId40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903041" cy="6386691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ins>
    </w:p>
    <w:p w14:paraId="239692E5" w14:textId="4042548F" w:rsidR="00083633" w:rsidRDefault="00083633" w:rsidP="00083633">
      <w:pPr>
        <w:jc w:val="center"/>
        <w:rPr>
          <w:ins w:id="301" w:author="Lucas Schulze" w:date="2022-03-24T13:53:00Z"/>
        </w:rPr>
      </w:pPr>
    </w:p>
    <w:p w14:paraId="4BB2D408" w14:textId="1F356F40" w:rsidR="00083633" w:rsidRDefault="00083633" w:rsidP="00083633">
      <w:pPr>
        <w:rPr>
          <w:ins w:id="302" w:author="Lucas Schulze" w:date="2022-03-24T13:54:00Z"/>
        </w:rPr>
      </w:pPr>
      <w:ins w:id="303" w:author="Lucas Schulze" w:date="2022-03-24T13:54:00Z">
        <w:r>
          <w:t>Para de herdar:</w:t>
        </w:r>
      </w:ins>
    </w:p>
    <w:p w14:paraId="5FF9B481" w14:textId="3C878C02" w:rsidR="00083633" w:rsidRDefault="00083633" w:rsidP="00083633">
      <w:pPr>
        <w:rPr>
          <w:ins w:id="304" w:author="Lucas Schulze" w:date="2022-03-24T13:54:00Z"/>
        </w:rPr>
      </w:pPr>
    </w:p>
    <w:p w14:paraId="37130E55" w14:textId="49B0CCDE" w:rsidR="00083633" w:rsidRDefault="00083633" w:rsidP="00083633">
      <w:pPr>
        <w:jc w:val="center"/>
        <w:rPr>
          <w:ins w:id="305" w:author="Lucas Schulze" w:date="2022-03-24T12:22:00Z"/>
        </w:rPr>
        <w:pPrChange w:id="306" w:author="Lucas Schulze" w:date="2022-03-24T13:54:00Z">
          <w:pPr/>
        </w:pPrChange>
      </w:pPr>
      <w:ins w:id="307" w:author="Lucas Schulze" w:date="2022-03-24T13:54:00Z">
        <w:r>
          <w:rPr>
            <w:noProof/>
          </w:rPr>
          <w:drawing>
            <wp:inline distT="0" distB="0" distL="0" distR="0" wp14:anchorId="1EB0346C" wp14:editId="127C5B6E">
              <wp:extent cx="1943100" cy="1257300"/>
              <wp:effectExtent l="0" t="0" r="0" b="3175"/>
              <wp:docPr id="38" name="Imagem 38" descr="Logotipo&#10;&#10;Descrição gerada automaticamente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8" name="Imagem 38" descr="Logotipo&#10;&#10;Descrição gerada automaticamente"/>
                      <pic:cNvPicPr/>
                    </pic:nvPicPr>
                    <pic:blipFill>
                      <a:blip r:embed="rId4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943100" cy="12573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ins>
    </w:p>
    <w:p w14:paraId="329D27FE" w14:textId="62D1F369" w:rsidR="00B23AF0" w:rsidRDefault="00083633" w:rsidP="00210C1E">
      <w:pPr>
        <w:rPr>
          <w:ins w:id="308" w:author="Lucas Schulze" w:date="2022-03-24T13:55:00Z"/>
        </w:rPr>
      </w:pPr>
      <w:ins w:id="309" w:author="Lucas Schulze" w:date="2022-03-24T13:54:00Z">
        <w:r>
          <w:lastRenderedPageBreak/>
          <w:t>Marque as três opções e clique em edit</w:t>
        </w:r>
      </w:ins>
      <w:ins w:id="310" w:author="Lucas Schulze" w:date="2022-03-24T13:55:00Z">
        <w:r>
          <w:t>ar:</w:t>
        </w:r>
      </w:ins>
    </w:p>
    <w:p w14:paraId="2B73EC0C" w14:textId="3A3851C3" w:rsidR="00083633" w:rsidRDefault="00083633" w:rsidP="00210C1E">
      <w:pPr>
        <w:rPr>
          <w:ins w:id="311" w:author="Lucas Schulze" w:date="2022-03-24T12:22:00Z"/>
        </w:rPr>
      </w:pPr>
      <w:ins w:id="312" w:author="Lucas Schulze" w:date="2022-03-24T13:55:00Z">
        <w:r>
          <w:rPr>
            <w:noProof/>
          </w:rPr>
          <w:drawing>
            <wp:inline distT="0" distB="0" distL="0" distR="0" wp14:anchorId="1DA567A1" wp14:editId="37E2804E">
              <wp:extent cx="5400040" cy="1578610"/>
              <wp:effectExtent l="0" t="0" r="0" b="2540"/>
              <wp:docPr id="39" name="Imagem 39" descr="Interface gráfica do usuário, Texto, Aplicativo, Email&#10;&#10;Descrição gerada automaticamente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9" name="Imagem 39" descr="Interface gráfica do usuário, Texto, Aplicativo, Email&#10;&#10;Descrição gerada automaticamente"/>
                      <pic:cNvPicPr/>
                    </pic:nvPicPr>
                    <pic:blipFill>
                      <a:blip r:embed="rId4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400040" cy="157861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ins>
    </w:p>
    <w:p w14:paraId="7DA93BCC" w14:textId="00FCD994" w:rsidR="00B23AF0" w:rsidRDefault="00B23AF0" w:rsidP="00210C1E">
      <w:pPr>
        <w:rPr>
          <w:ins w:id="313" w:author="Lucas Schulze" w:date="2022-03-24T12:22:00Z"/>
        </w:rPr>
      </w:pPr>
    </w:p>
    <w:p w14:paraId="7F33C094" w14:textId="4B259546" w:rsidR="00B23AF0" w:rsidRDefault="00083633" w:rsidP="00210C1E">
      <w:pPr>
        <w:rPr>
          <w:ins w:id="314" w:author="Lucas Schulze" w:date="2022-03-24T13:55:00Z"/>
        </w:rPr>
      </w:pPr>
      <w:ins w:id="315" w:author="Lucas Schulze" w:date="2022-03-24T13:55:00Z">
        <w:r>
          <w:t>Exibição Restrita para todos:</w:t>
        </w:r>
      </w:ins>
    </w:p>
    <w:p w14:paraId="7BDC830E" w14:textId="4B69A048" w:rsidR="00083633" w:rsidRDefault="00083633" w:rsidP="00210C1E">
      <w:pPr>
        <w:rPr>
          <w:ins w:id="316" w:author="Lucas Schulze" w:date="2022-03-24T13:55:00Z"/>
        </w:rPr>
      </w:pPr>
    </w:p>
    <w:p w14:paraId="2E36D4A1" w14:textId="4246CD5A" w:rsidR="00083633" w:rsidRDefault="00083633" w:rsidP="00210C1E">
      <w:pPr>
        <w:rPr>
          <w:ins w:id="317" w:author="Lucas Schulze" w:date="2022-03-24T12:23:00Z"/>
        </w:rPr>
      </w:pPr>
      <w:ins w:id="318" w:author="Lucas Schulze" w:date="2022-03-24T13:55:00Z">
        <w:r>
          <w:rPr>
            <w:noProof/>
          </w:rPr>
          <w:drawing>
            <wp:inline distT="0" distB="0" distL="0" distR="0" wp14:anchorId="3140CEC9" wp14:editId="351572DB">
              <wp:extent cx="5400040" cy="1866265"/>
              <wp:effectExtent l="0" t="0" r="0" b="635"/>
              <wp:docPr id="40" name="Imagem 40" descr="Texto, Aplicativo&#10;&#10;Descrição gerada automaticamente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0" name="Imagem 40" descr="Texto, Aplicativo&#10;&#10;Descrição gerada automaticamente"/>
                      <pic:cNvPicPr/>
                    </pic:nvPicPr>
                    <pic:blipFill>
                      <a:blip r:embed="rId4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400040" cy="186626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ins>
    </w:p>
    <w:p w14:paraId="69DDD59D" w14:textId="63B4E91B" w:rsidR="00B23AF0" w:rsidRDefault="00B23AF0" w:rsidP="00210C1E">
      <w:pPr>
        <w:rPr>
          <w:ins w:id="319" w:author="Lucas Schulze" w:date="2022-03-24T12:23:00Z"/>
        </w:rPr>
      </w:pPr>
    </w:p>
    <w:p w14:paraId="2E5FA7DF" w14:textId="3DEAC571" w:rsidR="00B23AF0" w:rsidRDefault="00083633" w:rsidP="00210C1E">
      <w:pPr>
        <w:rPr>
          <w:ins w:id="320" w:author="Lucas Schulze" w:date="2022-03-24T12:23:00Z"/>
        </w:rPr>
      </w:pPr>
      <w:ins w:id="321" w:author="Lucas Schulze" w:date="2022-03-24T13:56:00Z">
        <w:r>
          <w:t>Pronto, só informar através de e-mail que está ok. Marcos Alexandre fica responsável por adicionar a apostila.</w:t>
        </w:r>
      </w:ins>
    </w:p>
    <w:p w14:paraId="67C100B7" w14:textId="40828A52" w:rsidR="00B23AF0" w:rsidRDefault="00B23AF0" w:rsidP="00210C1E">
      <w:pPr>
        <w:rPr>
          <w:ins w:id="322" w:author="Lucas Schulze" w:date="2022-03-24T12:23:00Z"/>
        </w:rPr>
      </w:pPr>
    </w:p>
    <w:p w14:paraId="6B0144F4" w14:textId="6018A154" w:rsidR="00B23AF0" w:rsidRDefault="00B23AF0" w:rsidP="00B23AF0">
      <w:pPr>
        <w:jc w:val="center"/>
        <w:rPr>
          <w:ins w:id="323" w:author="Lucas Schulze" w:date="2022-03-24T12:23:00Z"/>
        </w:rPr>
      </w:pPr>
      <w:ins w:id="324" w:author="Lucas Schulze" w:date="2022-03-24T12:23:00Z">
        <w:r>
          <w:t>RM</w:t>
        </w:r>
      </w:ins>
    </w:p>
    <w:p w14:paraId="2BF20901" w14:textId="5B42CC12" w:rsidR="00B23AF0" w:rsidRDefault="00BC44A7" w:rsidP="00B23AF0">
      <w:pPr>
        <w:jc w:val="center"/>
        <w:rPr>
          <w:ins w:id="325" w:author="Lucas Schulze" w:date="2022-03-24T12:23:00Z"/>
        </w:rPr>
      </w:pPr>
      <w:ins w:id="326" w:author="Lucas Schulze" w:date="2022-03-24T12:41:00Z">
        <w:r>
          <w:t xml:space="preserve">Sobre a </w:t>
        </w:r>
      </w:ins>
      <w:ins w:id="327" w:author="Lucas Schulze" w:date="2022-03-24T12:42:00Z">
        <w:r>
          <w:t>liberação do acesso do colaborador</w:t>
        </w:r>
      </w:ins>
      <w:ins w:id="328" w:author="Lucas Schulze" w:date="2022-03-24T12:43:00Z">
        <w:r>
          <w:t xml:space="preserve"> ao </w:t>
        </w:r>
      </w:ins>
      <w:ins w:id="329" w:author="Lucas Schulze" w:date="2022-03-24T13:59:00Z">
        <w:r w:rsidR="00E76382">
          <w:t>RM LABORE</w:t>
        </w:r>
      </w:ins>
      <w:ins w:id="330" w:author="Lucas Schulze" w:date="2022-03-24T12:43:00Z">
        <w:r>
          <w:t xml:space="preserve"> e MEU RH</w:t>
        </w:r>
      </w:ins>
      <w:ins w:id="331" w:author="Lucas Schulze" w:date="2022-03-24T12:42:00Z">
        <w:r>
          <w:t xml:space="preserve"> vou passar o tutorial por e-mail.</w:t>
        </w:r>
      </w:ins>
    </w:p>
    <w:p w14:paraId="7DC36D31" w14:textId="3ABD7782" w:rsidR="00B23AF0" w:rsidRDefault="00B23AF0" w:rsidP="00B23AF0">
      <w:pPr>
        <w:rPr>
          <w:ins w:id="332" w:author="Lucas Schulze" w:date="2022-03-24T12:24:00Z"/>
        </w:rPr>
      </w:pPr>
      <w:ins w:id="333" w:author="Lucas Schulze" w:date="2022-03-24T12:23:00Z">
        <w:r>
          <w:t>Graças a Deus o RM, não passa mais pelo TAF, porque era BO ta doido, possíveis situações</w:t>
        </w:r>
      </w:ins>
      <w:ins w:id="334" w:author="Lucas Schulze" w:date="2022-03-24T12:24:00Z">
        <w:r>
          <w:t>.</w:t>
        </w:r>
      </w:ins>
    </w:p>
    <w:p w14:paraId="119E88F3" w14:textId="68FCC961" w:rsidR="00B23AF0" w:rsidRDefault="00B23AF0" w:rsidP="00B23AF0">
      <w:pPr>
        <w:rPr>
          <w:ins w:id="335" w:author="Lucas Schulze" w:date="2022-03-24T12:24:00Z"/>
        </w:rPr>
      </w:pPr>
    </w:p>
    <w:p w14:paraId="44C682D4" w14:textId="172CA590" w:rsidR="00B23AF0" w:rsidRDefault="00B23AF0" w:rsidP="00B23AF0">
      <w:pPr>
        <w:rPr>
          <w:ins w:id="336" w:author="Lucas Schulze" w:date="2022-03-24T12:25:00Z"/>
        </w:rPr>
      </w:pPr>
      <w:ins w:id="337" w:author="Lucas Schulze" w:date="2022-03-24T12:24:00Z">
        <w:r>
          <w:t xml:space="preserve">Usuário inativo, em algumas situações o RM inativa o usuário que erra a senha por várias vezes, por favor não me pergunte </w:t>
        </w:r>
        <w:proofErr w:type="gramStart"/>
        <w:r>
          <w:t>porque</w:t>
        </w:r>
        <w:proofErr w:type="gramEnd"/>
        <w:r>
          <w:t>, a solução é ativar e a</w:t>
        </w:r>
      </w:ins>
      <w:ins w:id="338" w:author="Lucas Schulze" w:date="2022-03-24T12:25:00Z">
        <w:r>
          <w:t>lterar a senha:</w:t>
        </w:r>
      </w:ins>
    </w:p>
    <w:p w14:paraId="26D83784" w14:textId="506BFA8B" w:rsidR="00B23AF0" w:rsidRDefault="00B23AF0" w:rsidP="00B23AF0">
      <w:pPr>
        <w:rPr>
          <w:ins w:id="339" w:author="Lucas Schulze" w:date="2022-03-24T12:26:00Z"/>
        </w:rPr>
      </w:pPr>
    </w:p>
    <w:p w14:paraId="0D73D6AF" w14:textId="6BE1100F" w:rsidR="00B23AF0" w:rsidRDefault="00B23AF0" w:rsidP="00B23AF0">
      <w:pPr>
        <w:rPr>
          <w:ins w:id="340" w:author="Lucas Schulze" w:date="2022-03-24T12:25:00Z"/>
        </w:rPr>
      </w:pPr>
      <w:ins w:id="341" w:author="Lucas Schulze" w:date="2022-03-24T12:26:00Z">
        <w:r>
          <w:t>Serviços Globais – Usuários – Filtro (Todos):</w:t>
        </w:r>
      </w:ins>
    </w:p>
    <w:p w14:paraId="6BDE8F4A" w14:textId="09A575F5" w:rsidR="00625EB8" w:rsidRDefault="00625EB8" w:rsidP="00B23AF0">
      <w:pPr>
        <w:rPr>
          <w:ins w:id="342" w:author="Lucas Schulze" w:date="2022-03-24T12:26:00Z"/>
        </w:rPr>
      </w:pPr>
      <w:ins w:id="343" w:author="Lucas Schulze" w:date="2022-03-24T12:25:00Z">
        <w:r>
          <w:rPr>
            <w:noProof/>
          </w:rPr>
          <w:lastRenderedPageBreak/>
          <w:drawing>
            <wp:anchor distT="0" distB="0" distL="114300" distR="114300" simplePos="0" relativeHeight="251662336" behindDoc="0" locked="0" layoutInCell="1" allowOverlap="1" wp14:anchorId="3271A902" wp14:editId="2BAAFB5E">
              <wp:simplePos x="0" y="0"/>
              <wp:positionH relativeFrom="margin">
                <wp:align>right</wp:align>
              </wp:positionH>
              <wp:positionV relativeFrom="paragraph">
                <wp:posOffset>219075</wp:posOffset>
              </wp:positionV>
              <wp:extent cx="5400040" cy="3165475"/>
              <wp:effectExtent l="0" t="0" r="0" b="0"/>
              <wp:wrapSquare wrapText="bothSides"/>
              <wp:docPr id="29" name="Imagem 29" descr="Interface gráfica do usuário, Aplicativo&#10;&#10;Descrição gerada automaticamente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9" name="Imagem 29" descr="Interface gráfica do usuário, Aplicativo&#10;&#10;Descrição gerada automaticamente"/>
                      <pic:cNvPicPr/>
                    </pic:nvPicPr>
                    <pic:blipFill>
                      <a:blip r:embed="rId44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400040" cy="316547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w:r>
      </w:ins>
    </w:p>
    <w:p w14:paraId="09CDCB3D" w14:textId="4AE68C69" w:rsidR="00625EB8" w:rsidRDefault="00625EB8" w:rsidP="00B23AF0">
      <w:pPr>
        <w:rPr>
          <w:ins w:id="344" w:author="Lucas Schulze" w:date="2022-03-24T12:26:00Z"/>
        </w:rPr>
      </w:pPr>
    </w:p>
    <w:p w14:paraId="69061034" w14:textId="5F1695CE" w:rsidR="00625EB8" w:rsidRDefault="00625EB8" w:rsidP="00B23AF0">
      <w:pPr>
        <w:rPr>
          <w:ins w:id="345" w:author="Lucas Schulze" w:date="2022-03-24T12:26:00Z"/>
        </w:rPr>
      </w:pPr>
    </w:p>
    <w:p w14:paraId="43D2C0E8" w14:textId="693D867B" w:rsidR="00625EB8" w:rsidRDefault="00625EB8" w:rsidP="00B23AF0">
      <w:pPr>
        <w:rPr>
          <w:ins w:id="346" w:author="Lucas Schulze" w:date="2022-03-24T12:27:00Z"/>
        </w:rPr>
      </w:pPr>
      <w:ins w:id="347" w:author="Lucas Schulze" w:date="2022-03-24T12:27:00Z">
        <w:r>
          <w:t>Fila de Eventos</w:t>
        </w:r>
      </w:ins>
    </w:p>
    <w:p w14:paraId="785D0714" w14:textId="185ABE1E" w:rsidR="00625EB8" w:rsidRDefault="00625EB8" w:rsidP="00B23AF0">
      <w:pPr>
        <w:rPr>
          <w:ins w:id="348" w:author="Lucas Schulze" w:date="2022-03-24T12:26:00Z"/>
        </w:rPr>
      </w:pPr>
      <w:ins w:id="349" w:author="Lucas Schulze" w:date="2022-03-24T12:27:00Z">
        <w:r>
          <w:t xml:space="preserve">RH – Folha de Pagamento - </w:t>
        </w:r>
      </w:ins>
      <w:ins w:id="350" w:author="Lucas Schulze" w:date="2022-03-24T12:28:00Z">
        <w:r>
          <w:t>eSocial</w:t>
        </w:r>
      </w:ins>
    </w:p>
    <w:p w14:paraId="38929F06" w14:textId="1A7D6587" w:rsidR="00625EB8" w:rsidRDefault="00625EB8" w:rsidP="00B23AF0">
      <w:pPr>
        <w:rPr>
          <w:ins w:id="351" w:author="Lucas Schulze" w:date="2022-03-24T12:29:00Z"/>
        </w:rPr>
      </w:pPr>
      <w:ins w:id="352" w:author="Lucas Schulze" w:date="2022-03-24T12:28:00Z">
        <w:r>
          <w:rPr>
            <w:noProof/>
          </w:rPr>
          <w:drawing>
            <wp:inline distT="0" distB="0" distL="0" distR="0" wp14:anchorId="7C3C7F46" wp14:editId="68D8B17C">
              <wp:extent cx="5238750" cy="2570708"/>
              <wp:effectExtent l="0" t="0" r="0" b="1270"/>
              <wp:docPr id="30" name="Imagem 30" descr="Interface gráfica do usuário, Texto, Aplicativo, Email&#10;&#10;Descrição gerada automaticamente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0" name="Imagem 30" descr="Interface gráfica do usuário, Texto, Aplicativo, Email&#10;&#10;Descrição gerada automaticamente"/>
                      <pic:cNvPicPr/>
                    </pic:nvPicPr>
                    <pic:blipFill>
                      <a:blip r:embed="rId45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261717" cy="258197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ins>
    </w:p>
    <w:p w14:paraId="57AC9BB2" w14:textId="2F8FC012" w:rsidR="00625EB8" w:rsidRDefault="00625EB8" w:rsidP="00B23AF0">
      <w:pPr>
        <w:rPr>
          <w:ins w:id="353" w:author="Lucas Schulze" w:date="2022-03-24T12:29:00Z"/>
        </w:rPr>
      </w:pPr>
      <w:ins w:id="354" w:author="Lucas Schulze" w:date="2022-03-24T12:29:00Z">
        <w:r>
          <w:t>“Ah, não to conseguindo enviar”</w:t>
        </w:r>
      </w:ins>
    </w:p>
    <w:p w14:paraId="38C82F4F" w14:textId="79BE2396" w:rsidR="00625EB8" w:rsidRDefault="00625EB8" w:rsidP="00B23AF0">
      <w:pPr>
        <w:rPr>
          <w:ins w:id="355" w:author="Lucas Schulze" w:date="2022-03-24T12:29:00Z"/>
        </w:rPr>
      </w:pPr>
      <w:ins w:id="356" w:author="Lucas Schulze" w:date="2022-03-24T12:29:00Z">
        <w:r>
          <w:t xml:space="preserve">Oriente o usuário a lê o </w:t>
        </w:r>
        <w:proofErr w:type="gramStart"/>
        <w:r>
          <w:t>porque</w:t>
        </w:r>
        <w:proofErr w:type="gramEnd"/>
        <w:r>
          <w:t xml:space="preserve"> do erro:</w:t>
        </w:r>
      </w:ins>
    </w:p>
    <w:p w14:paraId="0E683B83" w14:textId="5D27ED0C" w:rsidR="00625EB8" w:rsidRDefault="00625EB8" w:rsidP="00B23AF0">
      <w:pPr>
        <w:rPr>
          <w:ins w:id="357" w:author="Lucas Schulze" w:date="2022-03-24T12:30:00Z"/>
        </w:rPr>
      </w:pPr>
      <w:ins w:id="358" w:author="Lucas Schulze" w:date="2022-03-24T12:29:00Z">
        <w:r>
          <w:t>Dois cliques no evento e na aba “Erros de I</w:t>
        </w:r>
      </w:ins>
      <w:ins w:id="359" w:author="Lucas Schulze" w:date="2022-03-24T12:30:00Z">
        <w:r>
          <w:t>ntegração”</w:t>
        </w:r>
      </w:ins>
    </w:p>
    <w:p w14:paraId="5FBDBFB9" w14:textId="7055A749" w:rsidR="00625EB8" w:rsidRDefault="00625EB8" w:rsidP="00B23AF0">
      <w:pPr>
        <w:rPr>
          <w:ins w:id="360" w:author="Lucas Schulze" w:date="2022-03-24T12:26:00Z"/>
        </w:rPr>
      </w:pPr>
      <w:ins w:id="361" w:author="Lucas Schulze" w:date="2022-03-24T12:30:00Z">
        <w:r>
          <w:rPr>
            <w:noProof/>
          </w:rPr>
          <w:lastRenderedPageBreak/>
          <w:drawing>
            <wp:inline distT="0" distB="0" distL="0" distR="0" wp14:anchorId="20FF9BE0" wp14:editId="24D7DEAD">
              <wp:extent cx="5400040" cy="2916555"/>
              <wp:effectExtent l="0" t="0" r="0" b="0"/>
              <wp:docPr id="31" name="Imagem 31" descr="Interface gráfica do usuário, Texto, Aplicativo, Email&#10;&#10;Descrição gerada automaticamente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1" name="Imagem 31" descr="Interface gráfica do usuário, Texto, Aplicativo, Email&#10;&#10;Descrição gerada automaticamente"/>
                      <pic:cNvPicPr/>
                    </pic:nvPicPr>
                    <pic:blipFill>
                      <a:blip r:embed="rId46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400040" cy="291655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ins>
    </w:p>
    <w:p w14:paraId="0A350135" w14:textId="666EA0B3" w:rsidR="00625EB8" w:rsidRDefault="00625EB8" w:rsidP="00B23AF0">
      <w:pPr>
        <w:rPr>
          <w:ins w:id="362" w:author="Lucas Schulze" w:date="2022-03-24T12:26:00Z"/>
        </w:rPr>
      </w:pPr>
    </w:p>
    <w:p w14:paraId="2D4DF094" w14:textId="7C2D068C" w:rsidR="00625EB8" w:rsidRDefault="00625EB8" w:rsidP="00B23AF0">
      <w:pPr>
        <w:rPr>
          <w:ins w:id="363" w:author="Lucas Schulze" w:date="2022-03-24T12:31:00Z"/>
        </w:rPr>
      </w:pPr>
      <w:proofErr w:type="gramStart"/>
      <w:ins w:id="364" w:author="Lucas Schulze" w:date="2022-03-24T12:30:00Z">
        <w:r>
          <w:t>Outras situações terá</w:t>
        </w:r>
        <w:proofErr w:type="gramEnd"/>
        <w:r>
          <w:t xml:space="preserve"> que ser discutida com a própria equipe, cadastramento de evento, vinculação de centro de custo, alteração de dados, cadastramento d</w:t>
        </w:r>
      </w:ins>
      <w:ins w:id="365" w:author="Lucas Schulze" w:date="2022-03-24T12:31:00Z">
        <w:r>
          <w:t>e chefes e etc...</w:t>
        </w:r>
      </w:ins>
    </w:p>
    <w:p w14:paraId="66612204" w14:textId="66E0DEDD" w:rsidR="00625EB8" w:rsidRDefault="00625EB8" w:rsidP="00B23AF0">
      <w:pPr>
        <w:rPr>
          <w:ins w:id="366" w:author="Lucas Schulze" w:date="2022-03-24T12:31:00Z"/>
        </w:rPr>
      </w:pPr>
    </w:p>
    <w:p w14:paraId="5BD2A10C" w14:textId="2FE37D3A" w:rsidR="00625EB8" w:rsidRDefault="00625EB8" w:rsidP="00B23AF0">
      <w:pPr>
        <w:rPr>
          <w:ins w:id="367" w:author="Lucas Schulze" w:date="2022-03-24T12:31:00Z"/>
        </w:rPr>
      </w:pPr>
    </w:p>
    <w:p w14:paraId="4547DC3C" w14:textId="475920F0" w:rsidR="00625EB8" w:rsidRDefault="00625EB8" w:rsidP="00B23AF0">
      <w:pPr>
        <w:rPr>
          <w:ins w:id="368" w:author="Lucas Schulze" w:date="2022-03-24T12:31:00Z"/>
        </w:rPr>
      </w:pPr>
    </w:p>
    <w:p w14:paraId="4151802A" w14:textId="58D99264" w:rsidR="00625EB8" w:rsidRDefault="00625EB8" w:rsidP="00B23AF0">
      <w:pPr>
        <w:rPr>
          <w:ins w:id="369" w:author="Lucas Schulze" w:date="2022-03-24T12:31:00Z"/>
        </w:rPr>
      </w:pPr>
    </w:p>
    <w:p w14:paraId="2DD1EAA9" w14:textId="1BF20F26" w:rsidR="00625EB8" w:rsidRDefault="00625EB8" w:rsidP="00B23AF0">
      <w:pPr>
        <w:rPr>
          <w:ins w:id="370" w:author="Lucas Schulze" w:date="2022-03-24T12:31:00Z"/>
        </w:rPr>
      </w:pPr>
    </w:p>
    <w:p w14:paraId="42CF9A3E" w14:textId="58C8BC6F" w:rsidR="00625EB8" w:rsidRDefault="00625EB8" w:rsidP="000A25F9">
      <w:pPr>
        <w:jc w:val="center"/>
        <w:rPr>
          <w:ins w:id="371" w:author="Lucas Schulze" w:date="2022-03-24T12:32:00Z"/>
        </w:rPr>
      </w:pPr>
      <w:ins w:id="372" w:author="Lucas Schulze" w:date="2022-03-24T12:31:00Z">
        <w:r>
          <w:t>Serviços RM</w:t>
        </w:r>
      </w:ins>
    </w:p>
    <w:p w14:paraId="27F1C7A4" w14:textId="6682A8A2" w:rsidR="000A25F9" w:rsidRDefault="000A25F9" w:rsidP="000A25F9">
      <w:pPr>
        <w:jc w:val="center"/>
        <w:rPr>
          <w:ins w:id="373" w:author="Lucas Schulze" w:date="2022-03-24T12:33:00Z"/>
        </w:rPr>
      </w:pPr>
      <w:ins w:id="374" w:author="Lucas Schulze" w:date="2022-03-24T12:32:00Z">
        <w:r>
          <w:t>Como diria Silvio Luiz, “Pelo amor dos meus netinho</w:t>
        </w:r>
      </w:ins>
      <w:ins w:id="375" w:author="Lucas Schulze" w:date="2022-03-24T12:33:00Z">
        <w:r>
          <w:t>s”, não deixe esse serviço parar kkkk:</w:t>
        </w:r>
      </w:ins>
    </w:p>
    <w:p w14:paraId="3D8C2E76" w14:textId="6F163C27" w:rsidR="000A25F9" w:rsidRDefault="000A25F9" w:rsidP="000A25F9">
      <w:pPr>
        <w:jc w:val="center"/>
        <w:rPr>
          <w:ins w:id="376" w:author="Lucas Schulze" w:date="2022-03-24T12:33:00Z"/>
        </w:rPr>
      </w:pPr>
      <w:ins w:id="377" w:author="Lucas Schulze" w:date="2022-03-24T12:33:00Z">
        <w:r>
          <w:rPr>
            <w:noProof/>
          </w:rPr>
          <w:lastRenderedPageBreak/>
          <w:drawing>
            <wp:inline distT="0" distB="0" distL="0" distR="0" wp14:anchorId="6CDBAAAE" wp14:editId="782723C4">
              <wp:extent cx="5400040" cy="4749165"/>
              <wp:effectExtent l="0" t="0" r="0" b="0"/>
              <wp:docPr id="32" name="Imagem 32" descr="Interface gráfica do usuário, Aplicativo, Tabela&#10;&#10;Descrição gerada automaticamente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2" name="Imagem 32" descr="Interface gráfica do usuário, Aplicativo, Tabela&#10;&#10;Descrição gerada automaticamente"/>
                      <pic:cNvPicPr/>
                    </pic:nvPicPr>
                    <pic:blipFill>
                      <a:blip r:embed="rId47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400040" cy="474916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ins>
    </w:p>
    <w:p w14:paraId="430E9F80" w14:textId="6E32198D" w:rsidR="000A25F9" w:rsidRDefault="000A25F9" w:rsidP="000A25F9">
      <w:pPr>
        <w:jc w:val="center"/>
        <w:rPr>
          <w:ins w:id="378" w:author="Lucas Schulze" w:date="2022-03-24T12:33:00Z"/>
        </w:rPr>
      </w:pPr>
    </w:p>
    <w:p w14:paraId="130B2618" w14:textId="793C16B9" w:rsidR="000A25F9" w:rsidRDefault="000A25F9" w:rsidP="000A25F9">
      <w:pPr>
        <w:jc w:val="center"/>
        <w:rPr>
          <w:ins w:id="379" w:author="Lucas Schulze" w:date="2022-03-24T12:33:00Z"/>
        </w:rPr>
      </w:pPr>
      <w:ins w:id="380" w:author="Lucas Schulze" w:date="2022-03-24T12:33:00Z">
        <w:r>
          <w:t>Se apresentar qualquer erro do TAF, verifica se está parado.</w:t>
        </w:r>
      </w:ins>
    </w:p>
    <w:p w14:paraId="1140B28B" w14:textId="069EDD08" w:rsidR="000A25F9" w:rsidRDefault="000A25F9" w:rsidP="000A25F9">
      <w:pPr>
        <w:jc w:val="center"/>
        <w:rPr>
          <w:ins w:id="381" w:author="Lucas Schulze" w:date="2022-03-24T12:33:00Z"/>
        </w:rPr>
      </w:pPr>
    </w:p>
    <w:p w14:paraId="179227BE" w14:textId="05E7000C" w:rsidR="000A25F9" w:rsidRDefault="000A25F9" w:rsidP="000A25F9">
      <w:pPr>
        <w:jc w:val="center"/>
        <w:rPr>
          <w:ins w:id="382" w:author="Lucas Schulze" w:date="2022-03-24T12:35:00Z"/>
        </w:rPr>
      </w:pPr>
      <w:ins w:id="383" w:author="Lucas Schulze" w:date="2022-03-24T12:33:00Z">
        <w:r>
          <w:t>RM, não é para apresentar problemas, desde a atualização para o Middleware n</w:t>
        </w:r>
      </w:ins>
      <w:ins w:id="384" w:author="Lucas Schulze" w:date="2022-03-24T12:34:00Z">
        <w:r>
          <w:t xml:space="preserve">ão tivemos problema relatado para ninguém, outra coisa o Mardilson é o nosso braço direito, pode ajudar muito, telefone: </w:t>
        </w:r>
      </w:ins>
      <w:ins w:id="385" w:author="Lucas Schulze" w:date="2022-03-24T12:35:00Z">
        <w:r w:rsidRPr="000A25F9">
          <w:t>55 68 9987-9474</w:t>
        </w:r>
        <w:r>
          <w:t>. A quesito de RM ele é o cara, é o consultor que não cobra hora.</w:t>
        </w:r>
      </w:ins>
    </w:p>
    <w:p w14:paraId="09F96F94" w14:textId="3BB74F7B" w:rsidR="000A25F9" w:rsidRDefault="000A25F9" w:rsidP="000A25F9">
      <w:pPr>
        <w:jc w:val="center"/>
        <w:rPr>
          <w:ins w:id="386" w:author="Lucas Schulze" w:date="2022-03-24T14:00:00Z"/>
        </w:rPr>
      </w:pPr>
    </w:p>
    <w:p w14:paraId="02710245" w14:textId="61871823" w:rsidR="00E76382" w:rsidRDefault="00E76382" w:rsidP="000A25F9">
      <w:pPr>
        <w:jc w:val="center"/>
        <w:rPr>
          <w:ins w:id="387" w:author="Lucas Schulze" w:date="2022-03-24T14:00:00Z"/>
        </w:rPr>
      </w:pPr>
      <w:ins w:id="388" w:author="Lucas Schulze" w:date="2022-03-24T14:00:00Z">
        <w:r>
          <w:t xml:space="preserve">Criação de acessos: </w:t>
        </w:r>
      </w:ins>
    </w:p>
    <w:p w14:paraId="16B5D713" w14:textId="7E693E30" w:rsidR="00E76382" w:rsidRDefault="00E76382" w:rsidP="000A25F9">
      <w:pPr>
        <w:jc w:val="center"/>
        <w:rPr>
          <w:ins w:id="389" w:author="Lucas Schulze" w:date="2022-03-24T14:00:00Z"/>
        </w:rPr>
      </w:pPr>
      <w:ins w:id="390" w:author="Lucas Schulze" w:date="2022-03-24T14:00:00Z">
        <w:r>
          <w:t>Conforme mencionado no Pedido de Acesso.</w:t>
        </w:r>
      </w:ins>
    </w:p>
    <w:p w14:paraId="1448DA4D" w14:textId="21F28DA0" w:rsidR="000A25F9" w:rsidRDefault="000A25F9" w:rsidP="000A25F9">
      <w:pPr>
        <w:jc w:val="center"/>
        <w:rPr>
          <w:ins w:id="391" w:author="Lucas Schulze" w:date="2022-03-24T12:35:00Z"/>
        </w:rPr>
      </w:pPr>
      <w:ins w:id="392" w:author="Lucas Schulze" w:date="2022-03-24T12:35:00Z">
        <w:r>
          <w:t>Zabbix:</w:t>
        </w:r>
      </w:ins>
    </w:p>
    <w:p w14:paraId="713002A9" w14:textId="0BF37C86" w:rsidR="000A25F9" w:rsidRDefault="000A25F9" w:rsidP="000A25F9">
      <w:pPr>
        <w:jc w:val="center"/>
        <w:rPr>
          <w:ins w:id="393" w:author="Lucas Schulze" w:date="2022-03-24T12:36:00Z"/>
        </w:rPr>
      </w:pPr>
      <w:ins w:id="394" w:author="Lucas Schulze" w:date="2022-03-24T12:35:00Z">
        <w:r>
          <w:fldChar w:fldCharType="begin"/>
        </w:r>
        <w:r>
          <w:instrText xml:space="preserve"> HYPERLINK "http://monitoramento.ro.senac.br" </w:instrText>
        </w:r>
        <w:r>
          <w:fldChar w:fldCharType="separate"/>
        </w:r>
        <w:r w:rsidRPr="0088689C">
          <w:rPr>
            <w:rStyle w:val="Hyperlink"/>
          </w:rPr>
          <w:t>http://monitoramento.ro.senac.br</w:t>
        </w:r>
        <w:r>
          <w:fldChar w:fldCharType="end"/>
        </w:r>
        <w:r>
          <w:t xml:space="preserve"> (Acesso apenas em nossa rede</w:t>
        </w:r>
      </w:ins>
      <w:ins w:id="395" w:author="Lucas Schulze" w:date="2022-03-24T12:36:00Z">
        <w:r>
          <w:t>)</w:t>
        </w:r>
      </w:ins>
    </w:p>
    <w:p w14:paraId="16FCD92E" w14:textId="416289EE" w:rsidR="000A25F9" w:rsidRDefault="000A25F9" w:rsidP="000A25F9">
      <w:pPr>
        <w:jc w:val="center"/>
        <w:rPr>
          <w:ins w:id="396" w:author="Lucas Schulze" w:date="2022-03-24T12:36:00Z"/>
        </w:rPr>
      </w:pPr>
      <w:ins w:id="397" w:author="Lucas Schulze" w:date="2022-03-24T12:36:00Z">
        <w:r>
          <w:t>Login: Admin</w:t>
        </w:r>
      </w:ins>
    </w:p>
    <w:p w14:paraId="7C5245C6" w14:textId="528FBAF1" w:rsidR="000A25F9" w:rsidRDefault="000A25F9" w:rsidP="000A25F9">
      <w:pPr>
        <w:jc w:val="center"/>
        <w:rPr>
          <w:ins w:id="398" w:author="Lucas Schulze" w:date="2022-03-24T14:00:00Z"/>
        </w:rPr>
      </w:pPr>
      <w:ins w:id="399" w:author="Lucas Schulze" w:date="2022-03-24T12:36:00Z">
        <w:r>
          <w:t>Senha: zabbix</w:t>
        </w:r>
      </w:ins>
    </w:p>
    <w:p w14:paraId="6F038E42" w14:textId="77777777" w:rsidR="00E76382" w:rsidRDefault="00E76382" w:rsidP="000A25F9">
      <w:pPr>
        <w:jc w:val="center"/>
        <w:rPr>
          <w:ins w:id="400" w:author="Lucas Schulze" w:date="2022-03-24T12:36:00Z"/>
        </w:rPr>
      </w:pPr>
    </w:p>
    <w:p w14:paraId="3CD12635" w14:textId="03130365" w:rsidR="000A25F9" w:rsidRDefault="000A25F9" w:rsidP="000A25F9">
      <w:pPr>
        <w:jc w:val="center"/>
        <w:rPr>
          <w:ins w:id="401" w:author="Lucas Schulze" w:date="2022-03-24T12:36:00Z"/>
        </w:rPr>
      </w:pPr>
      <w:ins w:id="402" w:author="Lucas Schulze" w:date="2022-03-24T12:36:00Z">
        <w:r>
          <w:lastRenderedPageBreak/>
          <w:t>Ramais:</w:t>
        </w:r>
      </w:ins>
    </w:p>
    <w:p w14:paraId="0B75FB1B" w14:textId="653737BD" w:rsidR="000A25F9" w:rsidRDefault="000A25F9" w:rsidP="000A25F9">
      <w:pPr>
        <w:jc w:val="center"/>
        <w:rPr>
          <w:ins w:id="403" w:author="Lucas Schulze" w:date="2022-03-24T12:36:00Z"/>
        </w:rPr>
      </w:pPr>
      <w:ins w:id="404" w:author="Lucas Schulze" w:date="2022-03-24T12:36:00Z">
        <w:r>
          <w:fldChar w:fldCharType="begin"/>
        </w:r>
        <w:r>
          <w:instrText xml:space="preserve"> HYPERLINK "http://ramais.ro.senac.br" </w:instrText>
        </w:r>
        <w:r>
          <w:fldChar w:fldCharType="separate"/>
        </w:r>
        <w:r w:rsidRPr="0088689C">
          <w:rPr>
            <w:rStyle w:val="Hyperlink"/>
          </w:rPr>
          <w:t>http://ramais.ro.senac.br</w:t>
        </w:r>
        <w:r>
          <w:fldChar w:fldCharType="end"/>
        </w:r>
      </w:ins>
    </w:p>
    <w:p w14:paraId="283F0CD1" w14:textId="5EFDF183" w:rsidR="000A25F9" w:rsidRDefault="000A25F9" w:rsidP="000A25F9">
      <w:pPr>
        <w:jc w:val="center"/>
        <w:rPr>
          <w:ins w:id="405" w:author="Lucas Schulze" w:date="2022-03-24T12:36:00Z"/>
        </w:rPr>
      </w:pPr>
      <w:ins w:id="406" w:author="Lucas Schulze" w:date="2022-03-24T12:36:00Z">
        <w:r>
          <w:t>Sistemas Corporativos (Acesso apenas em nossa rede)</w:t>
        </w:r>
      </w:ins>
    </w:p>
    <w:p w14:paraId="4F271158" w14:textId="2E0094EA" w:rsidR="000A25F9" w:rsidRDefault="000A25F9" w:rsidP="000A25F9">
      <w:pPr>
        <w:jc w:val="center"/>
        <w:rPr>
          <w:ins w:id="407" w:author="Lucas Schulze" w:date="2022-03-24T14:20:00Z"/>
        </w:rPr>
      </w:pPr>
      <w:ins w:id="408" w:author="Lucas Schulze" w:date="2022-03-24T12:36:00Z">
        <w:r>
          <w:fldChar w:fldCharType="begin"/>
        </w:r>
        <w:r>
          <w:instrText xml:space="preserve"> HYPERLINK "http://sistemas.ro.senac.br" </w:instrText>
        </w:r>
        <w:r>
          <w:fldChar w:fldCharType="separate"/>
        </w:r>
        <w:r w:rsidRPr="0088689C">
          <w:rPr>
            <w:rStyle w:val="Hyperlink"/>
          </w:rPr>
          <w:t>http://sistemas.ro.senac.br</w:t>
        </w:r>
        <w:r>
          <w:fldChar w:fldCharType="end"/>
        </w:r>
      </w:ins>
    </w:p>
    <w:p w14:paraId="675DAD7F" w14:textId="3887FE1E" w:rsidR="00756091" w:rsidRDefault="00756091" w:rsidP="000A25F9">
      <w:pPr>
        <w:jc w:val="center"/>
        <w:rPr>
          <w:ins w:id="409" w:author="Lucas Schulze" w:date="2022-03-24T14:20:00Z"/>
        </w:rPr>
      </w:pPr>
      <w:ins w:id="410" w:author="Lucas Schulze" w:date="2022-03-24T14:20:00Z">
        <w:r>
          <w:fldChar w:fldCharType="begin"/>
        </w:r>
        <w:r>
          <w:instrText xml:space="preserve"> HYPERLINK "</w:instrText>
        </w:r>
        <w:r w:rsidRPr="00756091">
          <w:instrText>http://suporte.plataforma.senac.br:6080/redmine/login</w:instrText>
        </w:r>
        <w:r>
          <w:instrText xml:space="preserve">" </w:instrText>
        </w:r>
        <w:r>
          <w:fldChar w:fldCharType="separate"/>
        </w:r>
        <w:r w:rsidRPr="0088689C">
          <w:rPr>
            <w:rStyle w:val="Hyperlink"/>
          </w:rPr>
          <w:t>http://suporte.plataforma.senac.br:6080/redmine/login</w:t>
        </w:r>
        <w:r>
          <w:fldChar w:fldCharType="end"/>
        </w:r>
      </w:ins>
    </w:p>
    <w:p w14:paraId="576D7CAA" w14:textId="328B3D26" w:rsidR="00756091" w:rsidRDefault="00756091" w:rsidP="000A25F9">
      <w:pPr>
        <w:jc w:val="center"/>
        <w:rPr>
          <w:ins w:id="411" w:author="Lucas Schulze" w:date="2022-03-24T14:20:00Z"/>
        </w:rPr>
      </w:pPr>
      <w:ins w:id="412" w:author="Lucas Schulze" w:date="2022-03-24T14:20:00Z">
        <w:r>
          <w:t>Login:</w:t>
        </w:r>
      </w:ins>
    </w:p>
    <w:p w14:paraId="22B5B0F9" w14:textId="4F9464A0" w:rsidR="00756091" w:rsidRDefault="00756091" w:rsidP="000A25F9">
      <w:pPr>
        <w:jc w:val="center"/>
        <w:rPr>
          <w:ins w:id="413" w:author="Lucas Schulze" w:date="2022-03-24T12:36:00Z"/>
        </w:rPr>
      </w:pPr>
      <w:ins w:id="414" w:author="Lucas Schulze" w:date="2022-03-24T14:20:00Z">
        <w:r>
          <w:t>Senha:</w:t>
        </w:r>
      </w:ins>
    </w:p>
    <w:p w14:paraId="1B82F965" w14:textId="50A53CBD" w:rsidR="000A25F9" w:rsidRDefault="00A9349E" w:rsidP="000A25F9">
      <w:pPr>
        <w:jc w:val="center"/>
        <w:rPr>
          <w:ins w:id="415" w:author="Lucas Schulze" w:date="2022-03-24T12:37:00Z"/>
        </w:rPr>
      </w:pPr>
      <w:ins w:id="416" w:author="Lucas Schulze" w:date="2022-03-24T12:36:00Z">
        <w:r>
          <w:t>GLPI</w:t>
        </w:r>
      </w:ins>
      <w:ins w:id="417" w:author="Lucas Schulze" w:date="2022-03-24T12:37:00Z">
        <w:r>
          <w:t xml:space="preserve"> (chamados) </w:t>
        </w:r>
      </w:ins>
    </w:p>
    <w:p w14:paraId="6E17FEB7" w14:textId="6DDDF4DE" w:rsidR="00A9349E" w:rsidRDefault="00A9349E" w:rsidP="000A25F9">
      <w:pPr>
        <w:jc w:val="center"/>
        <w:rPr>
          <w:ins w:id="418" w:author="Lucas Schulze" w:date="2022-03-24T12:37:00Z"/>
        </w:rPr>
      </w:pPr>
      <w:ins w:id="419" w:author="Lucas Schulze" w:date="2022-03-24T12:37:00Z">
        <w:r>
          <w:fldChar w:fldCharType="begin"/>
        </w:r>
        <w:r>
          <w:instrText xml:space="preserve"> HYPERLINK "http://servicedesk.ro.senac.br" </w:instrText>
        </w:r>
        <w:r>
          <w:fldChar w:fldCharType="separate"/>
        </w:r>
        <w:r w:rsidRPr="0088689C">
          <w:rPr>
            <w:rStyle w:val="Hyperlink"/>
          </w:rPr>
          <w:t>http://servicedesk.ro.senac.br</w:t>
        </w:r>
        <w:r>
          <w:fldChar w:fldCharType="end"/>
        </w:r>
        <w:r>
          <w:t xml:space="preserve"> (Meu sonho colocá-lo em produção)</w:t>
        </w:r>
      </w:ins>
    </w:p>
    <w:p w14:paraId="6612C5B8" w14:textId="5F3B13FA" w:rsidR="00A9349E" w:rsidRDefault="00A9349E" w:rsidP="000A25F9">
      <w:pPr>
        <w:jc w:val="center"/>
        <w:rPr>
          <w:ins w:id="420" w:author="Lucas Schulze" w:date="2022-03-24T12:26:00Z"/>
        </w:rPr>
        <w:pPrChange w:id="421" w:author="Lucas Schulze" w:date="2022-03-24T12:32:00Z">
          <w:pPr/>
        </w:pPrChange>
      </w:pPr>
      <w:ins w:id="422" w:author="Lucas Schulze" w:date="2022-03-24T12:37:00Z">
        <w:r>
          <w:t>Login e senha o mesmo da rede.</w:t>
        </w:r>
      </w:ins>
    </w:p>
    <w:p w14:paraId="57F0C5D9" w14:textId="77777777" w:rsidR="00625EB8" w:rsidRDefault="00625EB8" w:rsidP="00B23AF0">
      <w:pPr>
        <w:rPr>
          <w:ins w:id="423" w:author="Lucas Schulze" w:date="2022-03-24T12:26:00Z"/>
        </w:rPr>
      </w:pPr>
    </w:p>
    <w:p w14:paraId="77E8E4E0" w14:textId="3EBC4605" w:rsidR="00625EB8" w:rsidRDefault="00625EB8" w:rsidP="00B23AF0">
      <w:pPr>
        <w:rPr>
          <w:ins w:id="424" w:author="Lucas Schulze" w:date="2022-03-24T12:26:00Z"/>
        </w:rPr>
      </w:pPr>
    </w:p>
    <w:p w14:paraId="48FF6279" w14:textId="79E72A86" w:rsidR="00625EB8" w:rsidRDefault="00A9349E" w:rsidP="00A9349E">
      <w:pPr>
        <w:jc w:val="center"/>
        <w:rPr>
          <w:ins w:id="425" w:author="Lucas Schulze" w:date="2022-03-24T12:38:00Z"/>
        </w:rPr>
      </w:pPr>
      <w:ins w:id="426" w:author="Lucas Schulze" w:date="2022-03-24T12:38:00Z">
        <w:r>
          <w:t xml:space="preserve">Mxm é a Gislene, a Miss MXM, acho que só. </w:t>
        </w:r>
      </w:ins>
    </w:p>
    <w:p w14:paraId="3457486C" w14:textId="57BAF198" w:rsidR="00A9349E" w:rsidRDefault="00A9349E" w:rsidP="00A9349E">
      <w:pPr>
        <w:jc w:val="center"/>
        <w:rPr>
          <w:ins w:id="427" w:author="Lucas Schulze" w:date="2022-03-24T12:38:00Z"/>
        </w:rPr>
      </w:pPr>
    </w:p>
    <w:p w14:paraId="39D33B8C" w14:textId="31615971" w:rsidR="00A9349E" w:rsidRDefault="00A9349E" w:rsidP="00A9349E">
      <w:pPr>
        <w:jc w:val="center"/>
        <w:rPr>
          <w:ins w:id="428" w:author="Lucas Schulze" w:date="2022-03-24T12:39:00Z"/>
        </w:rPr>
      </w:pPr>
      <w:ins w:id="429" w:author="Lucas Schulze" w:date="2022-03-24T12:38:00Z">
        <w:r>
          <w:t>Central Telefônica, na pasta Dit</w:t>
        </w:r>
      </w:ins>
      <w:ins w:id="430" w:author="Lucas Schulze" w:date="2022-03-24T12:39:00Z">
        <w:r>
          <w:t>esp – Analista – Centrais Telefonicas – Tem um doc com os ip’s e acesso.</w:t>
        </w:r>
      </w:ins>
    </w:p>
    <w:p w14:paraId="7EB122E8" w14:textId="7E5DB40F" w:rsidR="00A9349E" w:rsidRDefault="00A9349E" w:rsidP="00A9349E">
      <w:pPr>
        <w:jc w:val="center"/>
        <w:rPr>
          <w:ins w:id="431" w:author="Lucas Schulze" w:date="2022-03-24T12:39:00Z"/>
        </w:rPr>
      </w:pPr>
    </w:p>
    <w:p w14:paraId="6BD19E7B" w14:textId="768AF318" w:rsidR="00A9349E" w:rsidRDefault="00A9349E" w:rsidP="00A9349E">
      <w:pPr>
        <w:rPr>
          <w:ins w:id="432" w:author="Lucas Schulze" w:date="2022-03-24T12:40:00Z"/>
        </w:rPr>
      </w:pPr>
      <w:ins w:id="433" w:author="Lucas Schulze" w:date="2022-03-24T12:39:00Z">
        <w:r>
          <w:t xml:space="preserve">Site institucional, ajudo o Jeferson e dou apoio em dúvidas dos colaboradores, mas acredito que </w:t>
        </w:r>
      </w:ins>
      <w:ins w:id="434" w:author="Lucas Schulze" w:date="2022-03-24T12:40:00Z">
        <w:r>
          <w:t xml:space="preserve">o Jeferson pode sanar isso </w:t>
        </w:r>
      </w:ins>
      <w:ins w:id="435" w:author="Lucas Schulze" w:date="2022-03-24T14:20:00Z">
        <w:r w:rsidR="00756091">
          <w:t>aí</w:t>
        </w:r>
      </w:ins>
      <w:ins w:id="436" w:author="Lucas Schulze" w:date="2022-03-24T12:40:00Z">
        <w:r>
          <w:t>, principalmente naquela questão da planilha dos prestadores.</w:t>
        </w:r>
      </w:ins>
    </w:p>
    <w:p w14:paraId="3F606EF5" w14:textId="2EB57D31" w:rsidR="00A9349E" w:rsidRDefault="00A9349E" w:rsidP="00A9349E">
      <w:pPr>
        <w:rPr>
          <w:ins w:id="437" w:author="Lucas Schulze" w:date="2022-03-24T12:40:00Z"/>
        </w:rPr>
      </w:pPr>
    </w:p>
    <w:p w14:paraId="039082F7" w14:textId="15D94DE5" w:rsidR="00A9349E" w:rsidRDefault="00A9349E" w:rsidP="00A9349E">
      <w:pPr>
        <w:rPr>
          <w:ins w:id="438" w:author="Lucas Schulze" w:date="2022-03-24T12:47:00Z"/>
        </w:rPr>
      </w:pPr>
      <w:ins w:id="439" w:author="Lucas Schulze" w:date="2022-03-24T12:40:00Z">
        <w:r>
          <w:t>Formatura, o Eder pode atender, mesmo eu não</w:t>
        </w:r>
      </w:ins>
      <w:ins w:id="440" w:author="Lucas Schulze" w:date="2022-03-24T12:41:00Z">
        <w:r>
          <w:t xml:space="preserve"> concordando que temos que suprir essa necessidade, pois o que fazemos na formatura é compartilhamento de vídeo.</w:t>
        </w:r>
      </w:ins>
    </w:p>
    <w:p w14:paraId="4C8DF6A0" w14:textId="2D9FAFA5" w:rsidR="00B248BE" w:rsidRDefault="00B248BE" w:rsidP="00A9349E">
      <w:pPr>
        <w:rPr>
          <w:ins w:id="441" w:author="Lucas Schulze" w:date="2022-03-24T12:47:00Z"/>
        </w:rPr>
      </w:pPr>
    </w:p>
    <w:p w14:paraId="622219E4" w14:textId="62230ADC" w:rsidR="00B248BE" w:rsidRDefault="00B248BE" w:rsidP="00A9349E">
      <w:pPr>
        <w:rPr>
          <w:ins w:id="442" w:author="Lucas Schulze" w:date="2022-03-24T12:26:00Z"/>
        </w:rPr>
      </w:pPr>
      <w:ins w:id="443" w:author="Lucas Schulze" w:date="2022-03-24T12:47:00Z">
        <w:r>
          <w:t xml:space="preserve">Com toda certeza eu esqueci algo, mas pode me mandar mensagem pois esse ano não vou </w:t>
        </w:r>
      </w:ins>
      <w:ins w:id="444" w:author="Lucas Schulze" w:date="2022-03-24T14:20:00Z">
        <w:r w:rsidR="00756091">
          <w:t>estar</w:t>
        </w:r>
      </w:ins>
      <w:ins w:id="445" w:author="Lucas Schulze" w:date="2022-03-24T12:47:00Z">
        <w:r>
          <w:t xml:space="preserve"> na praia</w:t>
        </w:r>
        <w:r>
          <w:rPr>
            <mc:AlternateContent>
              <mc:Choice Requires="w16se"/>
              <mc:Fallback>
                <w:rFonts w:ascii="Segoe UI Emoji" w:eastAsia="Segoe UI Emoji" w:hAnsi="Segoe UI Emoji" w:cs="Segoe UI Emoji"/>
              </mc:Fallback>
            </mc:AlternateContent>
          </w:rPr>
          <mc:AlternateContent>
            <mc:Choice Requires="w16se">
              <w16se:symEx w16se:font="Segoe UI Emoji" w16se:char="1F612"/>
            </mc:Choice>
            <mc:Fallback>
              <w:t>😒</w:t>
            </mc:Fallback>
          </mc:AlternateContent>
        </w:r>
        <w:r>
          <w:rPr>
            <mc:AlternateContent>
              <mc:Choice Requires="w16se"/>
              <mc:Fallback>
                <w:rFonts w:ascii="Segoe UI Emoji" w:eastAsia="Segoe UI Emoji" w:hAnsi="Segoe UI Emoji" w:cs="Segoe UI Emoji"/>
              </mc:Fallback>
            </mc:AlternateContent>
          </w:rPr>
          <mc:AlternateContent>
            <mc:Choice Requires="w16se">
              <w16se:symEx w16se:font="Segoe UI Emoji" w16se:char="1F612"/>
            </mc:Choice>
            <mc:Fallback>
              <w:t>😒</w:t>
            </mc:Fallback>
          </mc:AlternateContent>
        </w:r>
        <w:r>
          <w:rPr>
            <mc:AlternateContent>
              <mc:Choice Requires="w16se"/>
              <mc:Fallback>
                <w:rFonts w:ascii="Segoe UI Emoji" w:eastAsia="Segoe UI Emoji" w:hAnsi="Segoe UI Emoji" w:cs="Segoe UI Emoji"/>
              </mc:Fallback>
            </mc:AlternateContent>
          </w:rPr>
          <mc:AlternateContent>
            <mc:Choice Requires="w16se">
              <w16se:symEx w16se:font="Segoe UI Emoji" w16se:char="1F612"/>
            </mc:Choice>
            <mc:Fallback>
              <w:t>😒</w:t>
            </mc:Fallback>
          </mc:AlternateContent>
        </w:r>
        <w:r>
          <w:rPr>
            <mc:AlternateContent>
              <mc:Choice Requires="w16se"/>
              <mc:Fallback>
                <w:rFonts w:ascii="Segoe UI Emoji" w:eastAsia="Segoe UI Emoji" w:hAnsi="Segoe UI Emoji" w:cs="Segoe UI Emoji"/>
              </mc:Fallback>
            </mc:AlternateContent>
          </w:rPr>
          <mc:AlternateContent>
            <mc:Choice Requires="w16se">
              <w16se:symEx w16se:font="Segoe UI Emoji" w16se:char="1F612"/>
            </mc:Choice>
            <mc:Fallback>
              <w:t>😒</w:t>
            </mc:Fallback>
          </mc:AlternateContent>
        </w:r>
        <w:r>
          <w:rPr>
            <mc:AlternateContent>
              <mc:Choice Requires="w16se"/>
              <mc:Fallback>
                <w:rFonts w:ascii="Segoe UI Emoji" w:eastAsia="Segoe UI Emoji" w:hAnsi="Segoe UI Emoji" w:cs="Segoe UI Emoji"/>
              </mc:Fallback>
            </mc:AlternateContent>
          </w:rPr>
          <mc:AlternateContent>
            <mc:Choice Requires="w16se">
              <w16se:symEx w16se:font="Segoe UI Emoji" w16se:char="1F612"/>
            </mc:Choice>
            <mc:Fallback>
              <w:t>😒</w:t>
            </mc:Fallback>
          </mc:AlternateContent>
        </w:r>
        <w:r>
          <w:rPr>
            <mc:AlternateContent>
              <mc:Choice Requires="w16se"/>
              <mc:Fallback>
                <w:rFonts w:ascii="Segoe UI Emoji" w:eastAsia="Segoe UI Emoji" w:hAnsi="Segoe UI Emoji" w:cs="Segoe UI Emoji"/>
              </mc:Fallback>
            </mc:AlternateContent>
          </w:rPr>
          <mc:AlternateContent>
            <mc:Choice Requires="w16se">
              <w16se:symEx w16se:font="Segoe UI Emoji" w16se:char="1F612"/>
            </mc:Choice>
            <mc:Fallback>
              <w:t>😒</w:t>
            </mc:Fallback>
          </mc:AlternateContent>
        </w:r>
        <w:r>
          <w:t>.</w:t>
        </w:r>
      </w:ins>
    </w:p>
    <w:p w14:paraId="7B822BDB" w14:textId="3C09A45D" w:rsidR="00625EB8" w:rsidRDefault="00625EB8" w:rsidP="00B23AF0">
      <w:pPr>
        <w:rPr>
          <w:ins w:id="446" w:author="Lucas Schulze" w:date="2022-03-24T12:26:00Z"/>
        </w:rPr>
      </w:pPr>
    </w:p>
    <w:p w14:paraId="08528AA6" w14:textId="45B0C88D" w:rsidR="00625EB8" w:rsidRDefault="00625EB8" w:rsidP="00B23AF0">
      <w:pPr>
        <w:rPr>
          <w:ins w:id="447" w:author="Lucas Schulze" w:date="2022-03-24T12:26:00Z"/>
        </w:rPr>
      </w:pPr>
    </w:p>
    <w:p w14:paraId="612DD164" w14:textId="1D355C55" w:rsidR="00625EB8" w:rsidRDefault="00625EB8" w:rsidP="00B23AF0">
      <w:pPr>
        <w:rPr>
          <w:ins w:id="448" w:author="Lucas Schulze" w:date="2022-03-24T12:26:00Z"/>
        </w:rPr>
      </w:pPr>
    </w:p>
    <w:p w14:paraId="545A5B47" w14:textId="202A9A87" w:rsidR="00625EB8" w:rsidRDefault="00625EB8" w:rsidP="00B23AF0">
      <w:pPr>
        <w:rPr>
          <w:ins w:id="449" w:author="Lucas Schulze" w:date="2022-03-24T12:26:00Z"/>
        </w:rPr>
      </w:pPr>
    </w:p>
    <w:p w14:paraId="4659ED61" w14:textId="38FDF9D7" w:rsidR="00625EB8" w:rsidRDefault="00625EB8" w:rsidP="00B23AF0">
      <w:pPr>
        <w:rPr>
          <w:ins w:id="450" w:author="Lucas Schulze" w:date="2022-03-24T12:26:00Z"/>
        </w:rPr>
      </w:pPr>
    </w:p>
    <w:p w14:paraId="40896141" w14:textId="05F43A21" w:rsidR="00625EB8" w:rsidRDefault="00625EB8" w:rsidP="00B23AF0">
      <w:pPr>
        <w:rPr>
          <w:ins w:id="451" w:author="Lucas Schulze" w:date="2022-03-24T12:26:00Z"/>
        </w:rPr>
      </w:pPr>
    </w:p>
    <w:p w14:paraId="57D1ADD9" w14:textId="43F656C7" w:rsidR="00625EB8" w:rsidRDefault="00625EB8" w:rsidP="00B23AF0">
      <w:pPr>
        <w:rPr>
          <w:ins w:id="452" w:author="Lucas Schulze" w:date="2022-03-24T12:26:00Z"/>
        </w:rPr>
      </w:pPr>
    </w:p>
    <w:p w14:paraId="5354F4CF" w14:textId="7B0F38F4" w:rsidR="00625EB8" w:rsidRDefault="00625EB8" w:rsidP="00B23AF0">
      <w:pPr>
        <w:rPr>
          <w:ins w:id="453" w:author="Lucas Schulze" w:date="2022-03-24T12:26:00Z"/>
        </w:rPr>
      </w:pPr>
    </w:p>
    <w:p w14:paraId="31644CC2" w14:textId="3873E142" w:rsidR="00625EB8" w:rsidRDefault="00625EB8" w:rsidP="00B23AF0">
      <w:pPr>
        <w:rPr>
          <w:ins w:id="454" w:author="Lucas Schulze" w:date="2022-03-24T12:26:00Z"/>
        </w:rPr>
      </w:pPr>
    </w:p>
    <w:p w14:paraId="7C96DDD7" w14:textId="38F18A3B" w:rsidR="00625EB8" w:rsidRDefault="00625EB8" w:rsidP="00B23AF0">
      <w:pPr>
        <w:rPr>
          <w:ins w:id="455" w:author="Lucas Schulze" w:date="2022-03-24T12:26:00Z"/>
        </w:rPr>
      </w:pPr>
    </w:p>
    <w:p w14:paraId="6324E085" w14:textId="1CD08BC0" w:rsidR="00625EB8" w:rsidRDefault="00625EB8" w:rsidP="00B23AF0">
      <w:pPr>
        <w:rPr>
          <w:ins w:id="456" w:author="Lucas Schulze" w:date="2022-03-24T12:26:00Z"/>
        </w:rPr>
      </w:pPr>
    </w:p>
    <w:p w14:paraId="4494AD98" w14:textId="5EF47CC4" w:rsidR="00B23AF0" w:rsidRDefault="00B23AF0" w:rsidP="00B23AF0">
      <w:pPr>
        <w:pPrChange w:id="457" w:author="Lucas Schulze" w:date="2022-03-24T12:23:00Z">
          <w:pPr>
            <w:jc w:val="center"/>
          </w:pPr>
        </w:pPrChange>
      </w:pPr>
    </w:p>
    <w:sectPr w:rsidR="00B23AF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Lucas Schulze">
    <w15:presenceInfo w15:providerId="Windows Live" w15:userId="0fcb3bc772c811e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44CF"/>
    <w:rsid w:val="00083633"/>
    <w:rsid w:val="000A25F9"/>
    <w:rsid w:val="001663A6"/>
    <w:rsid w:val="00210C1E"/>
    <w:rsid w:val="00221594"/>
    <w:rsid w:val="00246D7A"/>
    <w:rsid w:val="002A6C79"/>
    <w:rsid w:val="0035360D"/>
    <w:rsid w:val="004028B9"/>
    <w:rsid w:val="004D07CF"/>
    <w:rsid w:val="005955D4"/>
    <w:rsid w:val="005E784D"/>
    <w:rsid w:val="005F1A55"/>
    <w:rsid w:val="00625EB8"/>
    <w:rsid w:val="00627246"/>
    <w:rsid w:val="006F3D85"/>
    <w:rsid w:val="0070381F"/>
    <w:rsid w:val="00756091"/>
    <w:rsid w:val="008744C8"/>
    <w:rsid w:val="008C6799"/>
    <w:rsid w:val="008E434F"/>
    <w:rsid w:val="00A853C0"/>
    <w:rsid w:val="00A9349E"/>
    <w:rsid w:val="00AE44CF"/>
    <w:rsid w:val="00B23AF0"/>
    <w:rsid w:val="00B248BE"/>
    <w:rsid w:val="00B337F0"/>
    <w:rsid w:val="00B66742"/>
    <w:rsid w:val="00B857F2"/>
    <w:rsid w:val="00BC44A7"/>
    <w:rsid w:val="00C623E8"/>
    <w:rsid w:val="00C84B93"/>
    <w:rsid w:val="00E76382"/>
    <w:rsid w:val="00EA13EE"/>
    <w:rsid w:val="00EF4B39"/>
    <w:rsid w:val="00F31904"/>
    <w:rsid w:val="00FC1A24"/>
    <w:rsid w:val="00FD6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1BD23B"/>
  <w15:chartTrackingRefBased/>
  <w15:docId w15:val="{0E116353-3ED6-4C16-9596-5CB8FE3915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viso">
    <w:name w:val="Revision"/>
    <w:hidden/>
    <w:uiPriority w:val="99"/>
    <w:semiHidden/>
    <w:rsid w:val="00F31904"/>
    <w:pPr>
      <w:spacing w:after="0" w:line="240" w:lineRule="auto"/>
    </w:pPr>
  </w:style>
  <w:style w:type="character" w:styleId="Hyperlink">
    <w:name w:val="Hyperlink"/>
    <w:basedOn w:val="Fontepargpadro"/>
    <w:uiPriority w:val="99"/>
    <w:unhideWhenUsed/>
    <w:rsid w:val="0070381F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70381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9" Type="http://schemas.openxmlformats.org/officeDocument/2006/relationships/image" Target="media/image36.png"/><Relationship Id="rId21" Type="http://schemas.openxmlformats.org/officeDocument/2006/relationships/image" Target="media/image18.png"/><Relationship Id="rId34" Type="http://schemas.openxmlformats.org/officeDocument/2006/relationships/image" Target="media/image31.png"/><Relationship Id="rId42" Type="http://schemas.openxmlformats.org/officeDocument/2006/relationships/image" Target="media/image39.png"/><Relationship Id="rId47" Type="http://schemas.openxmlformats.org/officeDocument/2006/relationships/image" Target="media/image44.png"/><Relationship Id="rId50" Type="http://schemas.openxmlformats.org/officeDocument/2006/relationships/theme" Target="theme/theme1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9" Type="http://schemas.openxmlformats.org/officeDocument/2006/relationships/image" Target="media/image26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image" Target="media/image29.png"/><Relationship Id="rId37" Type="http://schemas.openxmlformats.org/officeDocument/2006/relationships/image" Target="media/image34.png"/><Relationship Id="rId40" Type="http://schemas.openxmlformats.org/officeDocument/2006/relationships/image" Target="media/image37.png"/><Relationship Id="rId45" Type="http://schemas.openxmlformats.org/officeDocument/2006/relationships/image" Target="media/image42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36" Type="http://schemas.openxmlformats.org/officeDocument/2006/relationships/image" Target="media/image33.png"/><Relationship Id="rId49" Type="http://schemas.microsoft.com/office/2011/relationships/people" Target="people.xml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31" Type="http://schemas.openxmlformats.org/officeDocument/2006/relationships/image" Target="media/image28.png"/><Relationship Id="rId44" Type="http://schemas.openxmlformats.org/officeDocument/2006/relationships/image" Target="media/image41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Relationship Id="rId35" Type="http://schemas.openxmlformats.org/officeDocument/2006/relationships/image" Target="media/image32.png"/><Relationship Id="rId43" Type="http://schemas.openxmlformats.org/officeDocument/2006/relationships/image" Target="media/image40.png"/><Relationship Id="rId48" Type="http://schemas.openxmlformats.org/officeDocument/2006/relationships/fontTable" Target="fontTable.xml"/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image" Target="media/image30.png"/><Relationship Id="rId38" Type="http://schemas.openxmlformats.org/officeDocument/2006/relationships/image" Target="media/image35.png"/><Relationship Id="rId46" Type="http://schemas.openxmlformats.org/officeDocument/2006/relationships/image" Target="media/image43.png"/><Relationship Id="rId20" Type="http://schemas.openxmlformats.org/officeDocument/2006/relationships/image" Target="media/image17.png"/><Relationship Id="rId41" Type="http://schemas.openxmlformats.org/officeDocument/2006/relationships/image" Target="media/image38.png"/><Relationship Id="rId1" Type="http://schemas.openxmlformats.org/officeDocument/2006/relationships/styles" Target="styles.xml"/><Relationship Id="rId6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25</Pages>
  <Words>1578</Words>
  <Characters>8523</Characters>
  <Application>Microsoft Office Word</Application>
  <DocSecurity>0</DocSecurity>
  <Lines>71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Lucas Schulze</dc:creator>
  <cp:keywords/>
  <dc:description/>
  <cp:lastModifiedBy>Lucas Schulze</cp:lastModifiedBy>
  <cp:revision>5</cp:revision>
  <dcterms:created xsi:type="dcterms:W3CDTF">2022-03-24T12:43:00Z</dcterms:created>
  <dcterms:modified xsi:type="dcterms:W3CDTF">2022-03-24T18:39:00Z</dcterms:modified>
</cp:coreProperties>
</file>